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A43BF" w14:textId="77777777" w:rsidR="0038013E" w:rsidRDefault="00852320">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0149DACA" wp14:editId="095B31C1">
                <wp:simplePos x="0" y="0"/>
                <wp:positionH relativeFrom="column">
                  <wp:posOffset>-89534</wp:posOffset>
                </wp:positionH>
                <wp:positionV relativeFrom="paragraph">
                  <wp:posOffset>-55245</wp:posOffset>
                </wp:positionV>
                <wp:extent cx="175260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526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F33F8" w14:textId="5D1F747B" w:rsidR="00B22C24" w:rsidRPr="00852320" w:rsidRDefault="00B22C24" w:rsidP="00BB5310">
                            <w:pPr>
                              <w:rPr>
                                <w:b/>
                                <w:sz w:val="24"/>
                                <w:szCs w:val="24"/>
                              </w:rPr>
                            </w:pPr>
                            <w:r>
                              <w:rPr>
                                <w:b/>
                                <w:sz w:val="24"/>
                                <w:szCs w:val="24"/>
                              </w:rPr>
                              <w:t>Updated 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138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" filled="f" stroked="f" strokeweight=".5pt">
                <v:textbox>
                  <w:txbxContent>
                    <w:p w14:paraId="6B9F33F8" w14:textId="5D1F747B" w:rsidR="00B22C24" w:rsidRPr="00852320" w:rsidRDefault="00B22C24" w:rsidP="00BB5310">
                      <w:pPr>
                        <w:rPr>
                          <w:b/>
                          <w:sz w:val="24"/>
                          <w:szCs w:val="24"/>
                        </w:rPr>
                      </w:pPr>
                      <w:r>
                        <w:rPr>
                          <w:b/>
                          <w:sz w:val="24"/>
                          <w:szCs w:val="24"/>
                        </w:rPr>
                        <w:t>Updated April 2019</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B22C24" w:rsidRPr="00F94929" w:rsidRDefault="00B22C24">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B22C24" w:rsidRDefault="00B22C24">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B22C24" w:rsidRDefault="00B22C24">
                            <w:pPr>
                              <w:rPr>
                                <w:color w:val="2F5897" w:themeColor="text2"/>
                              </w:rPr>
                            </w:pPr>
                          </w:p>
                          <w:p w14:paraId="601F5A0C" w14:textId="77777777" w:rsidR="00B22C24" w:rsidRDefault="00B22C24">
                            <w:pPr>
                              <w:rPr>
                                <w:color w:val="2F5897" w:themeColor="text2"/>
                              </w:rPr>
                            </w:pPr>
                          </w:p>
                          <w:p w14:paraId="2DCE7AE5" w14:textId="77777777" w:rsidR="00B22C24" w:rsidRPr="00F94929" w:rsidRDefault="00B22C24"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B22C24" w:rsidRDefault="00B22C24" w:rsidP="00F94929">
                            <w:pPr>
                              <w:jc w:val="center"/>
                              <w:rPr>
                                <w:b/>
                                <w:color w:val="091F50"/>
                                <w:sz w:val="28"/>
                                <w:szCs w:val="28"/>
                              </w:rPr>
                            </w:pPr>
                          </w:p>
                          <w:p w14:paraId="65CE6F97" w14:textId="77777777" w:rsidR="00B22C24" w:rsidRPr="00F94929" w:rsidRDefault="00B22C24"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B22C24" w:rsidRDefault="00B22C24" w:rsidP="00F94929">
                            <w:pPr>
                              <w:jc w:val="center"/>
                              <w:rPr>
                                <w:b/>
                                <w:color w:val="091F50"/>
                                <w:sz w:val="28"/>
                                <w:szCs w:val="28"/>
                              </w:rPr>
                            </w:pPr>
                          </w:p>
                          <w:p w14:paraId="6490876D" w14:textId="77777777" w:rsidR="00B22C24" w:rsidRPr="00F94929" w:rsidRDefault="00B22C24"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B22C24" w:rsidRDefault="00B22C24" w:rsidP="00F94929">
                            <w:pPr>
                              <w:jc w:val="center"/>
                              <w:rPr>
                                <w:b/>
                                <w:color w:val="091F50"/>
                                <w:sz w:val="28"/>
                                <w:szCs w:val="28"/>
                              </w:rPr>
                            </w:pPr>
                          </w:p>
                          <w:p w14:paraId="304BD905" w14:textId="77777777" w:rsidR="00B22C24" w:rsidRPr="00F94929" w:rsidRDefault="00B22C24"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B22C24" w:rsidRPr="00F94929" w:rsidRDefault="00B22C24">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B22C24" w:rsidRDefault="00B22C24">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B22C24" w:rsidRDefault="00B22C24">
                      <w:pPr>
                        <w:rPr>
                          <w:color w:val="2F5897" w:themeColor="text2"/>
                        </w:rPr>
                      </w:pPr>
                    </w:p>
                    <w:p w14:paraId="601F5A0C" w14:textId="77777777" w:rsidR="00B22C24" w:rsidRDefault="00B22C24">
                      <w:pPr>
                        <w:rPr>
                          <w:color w:val="2F5897" w:themeColor="text2"/>
                        </w:rPr>
                      </w:pPr>
                    </w:p>
                    <w:p w14:paraId="2DCE7AE5" w14:textId="77777777" w:rsidR="00B22C24" w:rsidRPr="00F94929" w:rsidRDefault="00B22C24"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B22C24" w:rsidRDefault="00B22C24" w:rsidP="00F94929">
                      <w:pPr>
                        <w:jc w:val="center"/>
                        <w:rPr>
                          <w:b/>
                          <w:color w:val="091F50"/>
                          <w:sz w:val="28"/>
                          <w:szCs w:val="28"/>
                        </w:rPr>
                      </w:pPr>
                    </w:p>
                    <w:p w14:paraId="65CE6F97" w14:textId="77777777" w:rsidR="00B22C24" w:rsidRPr="00F94929" w:rsidRDefault="00B22C24"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B22C24" w:rsidRDefault="00B22C24" w:rsidP="00F94929">
                      <w:pPr>
                        <w:jc w:val="center"/>
                        <w:rPr>
                          <w:b/>
                          <w:color w:val="091F50"/>
                          <w:sz w:val="28"/>
                          <w:szCs w:val="28"/>
                        </w:rPr>
                      </w:pPr>
                    </w:p>
                    <w:p w14:paraId="6490876D" w14:textId="77777777" w:rsidR="00B22C24" w:rsidRPr="00F94929" w:rsidRDefault="00B22C24"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B22C24" w:rsidRDefault="00B22C24" w:rsidP="00F94929">
                      <w:pPr>
                        <w:jc w:val="center"/>
                        <w:rPr>
                          <w:b/>
                          <w:color w:val="091F50"/>
                          <w:sz w:val="28"/>
                          <w:szCs w:val="28"/>
                        </w:rPr>
                      </w:pPr>
                    </w:p>
                    <w:p w14:paraId="304BD905" w14:textId="77777777" w:rsidR="00B22C24" w:rsidRPr="00F94929" w:rsidRDefault="00B22C24"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B22C24" w:rsidRDefault="00B22C24" w:rsidP="00585967">
                            <w:pPr>
                              <w:pStyle w:val="TOC1"/>
                              <w:rPr>
                                <w:color w:val="FFFFFF" w:themeColor="background1"/>
                                <w:sz w:val="96"/>
                                <w:szCs w:val="96"/>
                              </w:rPr>
                            </w:pPr>
                          </w:p>
                          <w:p w14:paraId="6D9D11A0" w14:textId="77777777" w:rsidR="00B22C24" w:rsidRDefault="00B22C24">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B22C24" w:rsidRDefault="00B22C24" w:rsidP="00585967">
                      <w:pPr>
                        <w:pStyle w:val="TOC1"/>
                        <w:rPr>
                          <w:color w:val="FFFFFF" w:themeColor="background1"/>
                          <w:sz w:val="96"/>
                          <w:szCs w:val="96"/>
                        </w:rPr>
                      </w:pPr>
                    </w:p>
                    <w:p w14:paraId="6D9D11A0" w14:textId="77777777" w:rsidR="00B22C24" w:rsidRDefault="00B22C24">
                      <w:pPr>
                        <w:jc w:val="center"/>
                      </w:pPr>
                    </w:p>
                  </w:txbxContent>
                </v:textbox>
                <w10:wrap type="through" anchorx="margin" anchory="margin"/>
              </v:rect>
            </w:pict>
          </mc:Fallback>
        </mc:AlternateContent>
      </w:r>
    </w:p>
    <w:p w14:paraId="02A5DBEB" w14:textId="77777777" w:rsidR="009D2277" w:rsidRDefault="009D2277"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77777777"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improves 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6BB00856" w14:textId="77777777" w:rsidR="00621BB6" w:rsidRDefault="00621BB6" w:rsidP="00621BB6">
      <w:pPr>
        <w:rPr>
          <w:rFonts w:ascii="Arial" w:hAnsi="Arial" w:cs="Arial"/>
          <w:noProof/>
          <w:color w:val="0070C0"/>
        </w:rPr>
      </w:pPr>
      <w:r>
        <w:rPr>
          <w:rFonts w:ascii="Arial" w:hAnsi="Arial" w:cs="Arial"/>
          <w:noProof/>
          <w:color w:val="0070C0"/>
        </w:rPr>
        <w:t xml:space="preserve">The US has begun its exit from the Paris Accords and the Green Climate Fund (GCF). </w:t>
      </w:r>
    </w:p>
    <w:p w14:paraId="5B3CBF28" w14:textId="77777777" w:rsidR="00621BB6" w:rsidRDefault="00621BB6" w:rsidP="00621BB6">
      <w:pPr>
        <w:rPr>
          <w:rFonts w:ascii="Arial" w:hAnsi="Arial" w:cs="Arial"/>
          <w:noProof/>
          <w:color w:val="C00000"/>
        </w:rPr>
      </w:pPr>
      <w:r>
        <w:rPr>
          <w:rFonts w:ascii="Arial" w:hAnsi="Arial" w:cs="Arial"/>
          <w:noProof/>
          <w:color w:val="C00000"/>
        </w:rPr>
        <w:t>The UNFCCC seeks to increase GCF funding from $100 Billion to $425 Billion per year.</w:t>
      </w:r>
    </w:p>
    <w:p w14:paraId="447E3B5F" w14:textId="77777777" w:rsidR="00621BB6" w:rsidRDefault="00621BB6" w:rsidP="00621BB6">
      <w:pPr>
        <w:rPr>
          <w:rFonts w:ascii="Arial" w:hAnsi="Arial" w:cs="Arial"/>
          <w:noProof/>
          <w:color w:val="0070C0"/>
        </w:rPr>
      </w:pPr>
      <w:r>
        <w:rPr>
          <w:rFonts w:ascii="Arial" w:hAnsi="Arial" w:cs="Arial"/>
          <w:noProof/>
          <w:color w:val="0070C0"/>
        </w:rPr>
        <w:t>The US has terminated contributions to the Green Climate Fund.</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75A74D76" w14:textId="77777777" w:rsidR="00621BB6" w:rsidRDefault="00621BB6" w:rsidP="00621BB6">
      <w:pPr>
        <w:rPr>
          <w:rFonts w:ascii="Arial" w:hAnsi="Arial" w:cs="Arial"/>
          <w:noProof/>
          <w:color w:val="0070C0"/>
        </w:rPr>
      </w:pPr>
      <w:r>
        <w:rPr>
          <w:rFonts w:ascii="Arial" w:hAnsi="Arial" w:cs="Arial"/>
          <w:noProof/>
          <w:color w:val="0070C0"/>
        </w:rPr>
        <w:t>US EPA has proposed an open debate on the status of climate science.</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58A60041" w14:textId="77777777" w:rsidR="00621BB6" w:rsidRDefault="00621BB6" w:rsidP="00621BB6">
      <w:pPr>
        <w:rPr>
          <w:rFonts w:ascii="Arial" w:hAnsi="Arial" w:cs="Arial"/>
          <w:noProof/>
          <w:color w:val="0070C0"/>
        </w:rPr>
      </w:pPr>
      <w:r>
        <w:rPr>
          <w:rFonts w:ascii="Arial" w:hAnsi="Arial" w:cs="Arial"/>
          <w:noProof/>
          <w:color w:val="0070C0"/>
        </w:rPr>
        <w:t>US EPA has disavowed “Sue and Settle” approach to environmentalist lawsuits.</w:t>
      </w:r>
    </w:p>
    <w:p w14:paraId="7364AFF3" w14:textId="77777777" w:rsidR="00621BB6" w:rsidRDefault="00621BB6" w:rsidP="00621BB6">
      <w:pPr>
        <w:rPr>
          <w:rFonts w:ascii="Arial" w:hAnsi="Arial" w:cs="Arial"/>
          <w:noProof/>
          <w:color w:val="C00000"/>
        </w:rPr>
      </w:pPr>
      <w:r>
        <w:rPr>
          <w:rFonts w:ascii="Arial" w:hAnsi="Arial" w:cs="Arial"/>
          <w:noProof/>
          <w:color w:val="C00000"/>
        </w:rPr>
        <w:t>Environmentalists are threatening numerous lawsuits against US EPA over Clean Power Plan.</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61BF8BE5" w14:textId="77777777" w:rsidR="00621BB6" w:rsidRDefault="00621BB6" w:rsidP="00621BB6">
      <w:pPr>
        <w:rPr>
          <w:rFonts w:ascii="Arial" w:hAnsi="Arial" w:cs="Arial"/>
          <w:noProof/>
          <w:color w:val="0070C0"/>
        </w:rPr>
      </w:pPr>
      <w:r>
        <w:rPr>
          <w:rFonts w:ascii="Arial" w:hAnsi="Arial" w:cs="Arial"/>
          <w:noProof/>
          <w:color w:val="0070C0"/>
        </w:rPr>
        <w:t>Solar and wind equipment efficiency is increasing; and, equipment cost is decreasing.</w:t>
      </w:r>
    </w:p>
    <w:p w14:paraId="0C66ACA8" w14:textId="77777777"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economically available.</w:t>
      </w:r>
    </w:p>
    <w:p w14:paraId="59FA620D" w14:textId="77777777"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77777777" w:rsidR="002E1A73" w:rsidRDefault="002E1A73" w:rsidP="002E1A73">
      <w:pPr>
        <w:rPr>
          <w:rFonts w:ascii="Arial" w:hAnsi="Arial" w:cs="Arial"/>
          <w:sz w:val="24"/>
          <w:szCs w:val="24"/>
        </w:rPr>
      </w:pPr>
      <w:r w:rsidRPr="00A2597F">
        <w:rPr>
          <w:rFonts w:ascii="Arial" w:hAnsi="Arial" w:cs="Arial"/>
          <w:sz w:val="24"/>
          <w:szCs w:val="24"/>
        </w:rPr>
        <w:t>The sun at the center of our solar system</w:t>
      </w:r>
      <w:r>
        <w:rPr>
          <w:rFonts w:ascii="Arial" w:hAnsi="Arial" w:cs="Arial"/>
          <w:sz w:val="24"/>
          <w:szCs w:val="24"/>
        </w:rPr>
        <w:t xml:space="preserve"> is the source of virtually all of the thermal energy the planets receive. Their distance from the sun determines the incident solar energy received by each of them. Their atmospheres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6B5DA9"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tgtFrame="_blank" w:history="1">
        <w:r w:rsidRPr="00AE463B">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16B4C5BA"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77777777"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471CA292"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discus global mean near-surface temperature change estimated to be less than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13</w:t>
      </w:r>
      <w:r w:rsidR="0079201B">
        <w:rPr>
          <w:rFonts w:ascii="Arial" w:hAnsi="Arial" w:cs="Arial"/>
          <w:sz w:val="24"/>
          <w:szCs w:val="24"/>
        </w:rPr>
        <w:t>8</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w:t>
      </w:r>
      <w:r w:rsidR="0079201B">
        <w:rPr>
          <w:rFonts w:ascii="Arial" w:hAnsi="Arial" w:cs="Arial"/>
          <w:sz w:val="24"/>
          <w:szCs w:val="24"/>
        </w:rPr>
        <w:t>8</w:t>
      </w:r>
      <w:r w:rsidRPr="00803AC0">
        <w:rPr>
          <w:rFonts w:ascii="Arial" w:hAnsi="Arial" w:cs="Arial"/>
          <w:sz w:val="24"/>
          <w:szCs w:val="24"/>
        </w:rPr>
        <w:t xml:space="preserve"> years is approaching or retreating from the “ideal” temperature.</w:t>
      </w:r>
    </w:p>
    <w:p w14:paraId="76068F58" w14:textId="77777777" w:rsidR="002E1A73" w:rsidRDefault="002E1A73" w:rsidP="002E1A73">
      <w:pPr>
        <w:rPr>
          <w:rFonts w:ascii="Arial" w:hAnsi="Arial" w:cs="Arial"/>
          <w:sz w:val="24"/>
          <w:szCs w:val="24"/>
        </w:rPr>
      </w:pPr>
      <w:r>
        <w:rPr>
          <w:rFonts w:ascii="Arial" w:hAnsi="Arial" w:cs="Arial"/>
          <w:sz w:val="24"/>
          <w:szCs w:val="24"/>
        </w:rPr>
        <w:t>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global in scope until the late 1800s. Global instrumentation coverage is non-uniform, with significant gaps in the southern hemisphere and over the global oceans.</w:t>
      </w:r>
    </w:p>
    <w:p w14:paraId="74B61FDF" w14:textId="77777777"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p>
    <w:p w14:paraId="09F1A66D" w14:textId="18F3FE68"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0"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ins w:id="0" w:author="Steve Berens" w:date="2019-05-10T07:16:00Z">
        <w:r w:rsidR="00E85EED">
          <w:rPr>
            <w:rFonts w:ascii="Arial" w:hAnsi="Arial" w:cs="Arial"/>
            <w:sz w:val="24"/>
            <w:szCs w:val="24"/>
          </w:rPr>
          <w:t>n</w:t>
        </w:r>
      </w:ins>
      <w:bookmarkStart w:id="1" w:name="_GoBack"/>
      <w:bookmarkEnd w:id="1"/>
      <w:del w:id="2" w:author="Steve Berens" w:date="2019-05-10T07:16:00Z">
        <w:r w:rsidDel="00E85EED">
          <w:rPr>
            <w:rFonts w:ascii="Arial" w:hAnsi="Arial" w:cs="Arial"/>
            <w:sz w:val="24"/>
            <w:szCs w:val="24"/>
          </w:rPr>
          <w:delText>n</w:delText>
        </w:r>
      </w:del>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72FC4A3F" w:rsidR="002E1A73" w:rsidRDefault="002E1A73" w:rsidP="002E1A73">
      <w:pPr>
        <w:rPr>
          <w:rFonts w:ascii="Arial" w:hAnsi="Arial" w:cs="Arial"/>
          <w:sz w:val="24"/>
          <w:szCs w:val="24"/>
        </w:rPr>
      </w:pPr>
      <w:r>
        <w:rPr>
          <w:rFonts w:ascii="Arial" w:hAnsi="Arial" w:cs="Arial"/>
          <w:sz w:val="24"/>
          <w:szCs w:val="24"/>
        </w:rPr>
        <w:t xml:space="preserve">The </w:t>
      </w:r>
      <w:hyperlink r:id="rId31" w:tgtFrame="_blank" w:history="1">
        <w:r w:rsidRPr="006F64C4">
          <w:rPr>
            <w:rStyle w:val="Hyperlink"/>
            <w:rFonts w:ascii="Arial" w:hAnsi="Arial" w:cs="Arial"/>
            <w:sz w:val="24"/>
            <w:szCs w:val="24"/>
          </w:rPr>
          <w:t>magnitude of the adjustments</w:t>
        </w:r>
      </w:hyperlink>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w:t>
      </w:r>
      <w:r>
        <w:rPr>
          <w:rFonts w:ascii="Arial" w:hAnsi="Arial" w:cs="Arial"/>
          <w:sz w:val="24"/>
          <w:szCs w:val="24"/>
        </w:rPr>
        <w:lastRenderedPageBreak/>
        <w:t xml:space="preserve">near-surface temperature data which does not require “adjustment”. However, the CRN is regionally limited and has provided only </w:t>
      </w:r>
      <w:r w:rsidR="00451992">
        <w:rPr>
          <w:rFonts w:ascii="Arial" w:hAnsi="Arial" w:cs="Arial"/>
          <w:sz w:val="24"/>
          <w:szCs w:val="24"/>
        </w:rPr>
        <w:t>22</w:t>
      </w:r>
      <w:r>
        <w:rPr>
          <w:rFonts w:ascii="Arial" w:hAnsi="Arial" w:cs="Arial"/>
          <w:sz w:val="24"/>
          <w:szCs w:val="24"/>
        </w:rPr>
        <w:t xml:space="preserve"> years of data. </w:t>
      </w:r>
    </w:p>
    <w:p w14:paraId="53A5CC4C" w14:textId="77777777"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p>
    <w:p w14:paraId="1A9B6F7B" w14:textId="53B950EA" w:rsidR="002E1A73" w:rsidRDefault="002E1A73" w:rsidP="002E1A73">
      <w:pPr>
        <w:rPr>
          <w:rFonts w:ascii="Arial" w:hAnsi="Arial" w:cs="Arial"/>
          <w:sz w:val="24"/>
          <w:szCs w:val="24"/>
        </w:rPr>
      </w:pPr>
      <w:r>
        <w:rPr>
          <w:rFonts w:ascii="Arial" w:hAnsi="Arial" w:cs="Arial"/>
          <w:sz w:val="24"/>
          <w:szCs w:val="24"/>
        </w:rPr>
        <w:t xml:space="preserve">As discussed above, the “adjusted” data being used to “hindcast” the General Circulation Models (GCM) is subject to significant potential error. This situation, combined with uncertainties regarding the </w:t>
      </w:r>
      <w:hyperlink r:id="rId35"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actually occurring,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77777777"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by the end 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 term storage of all of the related emissions. Fossil fuel use would be replaced by renewable sources of energy, including hydro, solar, wind, biomass, geothermal, Ocean Thermal Energy Conversion (OTEC) and wave energy; and, perhaps, nuclear energy.</w:t>
      </w:r>
    </w:p>
    <w:p w14:paraId="0B824B06" w14:textId="07620EEE" w:rsidR="002E1A73" w:rsidRDefault="002E1A73" w:rsidP="002E1A73">
      <w:pPr>
        <w:rPr>
          <w:rFonts w:ascii="Arial" w:hAnsi="Arial" w:cs="Arial"/>
          <w:sz w:val="24"/>
          <w:szCs w:val="24"/>
        </w:rPr>
      </w:pPr>
      <w:r>
        <w:rPr>
          <w:rFonts w:ascii="Arial" w:hAnsi="Arial" w:cs="Arial"/>
          <w:sz w:val="24"/>
          <w:szCs w:val="24"/>
        </w:rPr>
        <w:t xml:space="preserve">The major overhaul of the global energy economy would involve enormous cost. I have estimated that the US investment alone would be approximately $30 trillion; and, global investment would approach $150 trillion. All residential, commercial, institutional, industrial and electric utility fossil fuel end uses would have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77777777" w:rsidR="002E1A73" w:rsidRDefault="002E1A73" w:rsidP="002E1A73">
      <w:pPr>
        <w:rPr>
          <w:rFonts w:ascii="Arial" w:hAnsi="Arial" w:cs="Arial"/>
          <w:sz w:val="24"/>
          <w:szCs w:val="24"/>
        </w:rPr>
      </w:pPr>
      <w:r>
        <w:rPr>
          <w:rFonts w:ascii="Arial" w:hAnsi="Arial" w:cs="Arial"/>
          <w:sz w:val="24"/>
          <w:szCs w:val="24"/>
        </w:rPr>
        <w:lastRenderedPageBreak/>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current US ban on incandescent lightbulbs is one trivial example of such elimination of choice. </w:t>
      </w:r>
    </w:p>
    <w:p w14:paraId="26BCF112" w14:textId="77777777" w:rsidR="002E1A73" w:rsidRDefault="002E1A73" w:rsidP="002E1A73">
      <w:pPr>
        <w:rPr>
          <w:rFonts w:ascii="Arial" w:hAnsi="Arial" w:cs="Arial"/>
          <w:sz w:val="24"/>
          <w:szCs w:val="24"/>
        </w:rPr>
      </w:pPr>
      <w:r>
        <w:rPr>
          <w:rFonts w:ascii="Arial" w:hAnsi="Arial" w:cs="Arial"/>
          <w:sz w:val="24"/>
          <w:szCs w:val="24"/>
        </w:rPr>
        <w:t>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as reparation for 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p>
    <w:p w14:paraId="39790EF7" w14:textId="77777777"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will </w:t>
      </w:r>
      <w:hyperlink r:id="rId43" w:tgtFrame="_blank" w:history="1">
        <w:r w:rsidRPr="001533E5">
          <w:rPr>
            <w:rStyle w:val="Hyperlink"/>
            <w:rFonts w:ascii="Arial" w:hAnsi="Arial" w:cs="Arial"/>
            <w:sz w:val="24"/>
            <w:szCs w:val="24"/>
          </w:rPr>
          <w:t>expand cropland and extend effective growing seasons</w:t>
        </w:r>
      </w:hyperlink>
      <w:r>
        <w:rPr>
          <w:rFonts w:ascii="Arial" w:hAnsi="Arial" w:cs="Arial"/>
          <w:sz w:val="24"/>
          <w:szCs w:val="24"/>
        </w:rPr>
        <w:t xml:space="preserve">. </w:t>
      </w:r>
    </w:p>
    <w:p w14:paraId="743FE1E2" w14:textId="77777777"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demonstrated its incompetence to administer such programs with (among others) the Iraq </w:t>
      </w:r>
      <w:hyperlink r:id="rId45"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51C9983B" w14:textId="77777777"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3DE1F676" w14:textId="77777777" w:rsidR="00A22E88" w:rsidRDefault="00A22E88" w:rsidP="00A22E88">
      <w:pPr>
        <w:rPr>
          <w:rFonts w:ascii="Arial" w:hAnsi="Arial" w:cs="Arial"/>
          <w:sz w:val="28"/>
          <w:szCs w:val="28"/>
        </w:rPr>
      </w:pPr>
    </w:p>
    <w:p w14:paraId="5AFE9DA7" w14:textId="77777777" w:rsidR="009D2277" w:rsidRDefault="009D2277" w:rsidP="00A22E88">
      <w:pPr>
        <w:rPr>
          <w:rFonts w:ascii="Arial" w:hAnsi="Arial" w:cs="Arial"/>
          <w:sz w:val="28"/>
          <w:szCs w:val="28"/>
        </w:rPr>
      </w:pPr>
    </w:p>
    <w:p w14:paraId="74F2FBC9" w14:textId="77777777" w:rsidR="009D2277" w:rsidRDefault="009D2277" w:rsidP="00A22E88">
      <w:pPr>
        <w:rPr>
          <w:rFonts w:ascii="Arial" w:hAnsi="Arial" w:cs="Arial"/>
          <w:sz w:val="28"/>
          <w:szCs w:val="28"/>
        </w:rPr>
      </w:pPr>
    </w:p>
    <w:p w14:paraId="28B25258" w14:textId="350B015D"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7678FE">
        <w:rPr>
          <w:rFonts w:ascii="Arial" w:hAnsi="Arial" w:cs="Arial"/>
          <w:sz w:val="28"/>
          <w:szCs w:val="28"/>
        </w:rPr>
        <w:t xml:space="preserve"> - 201</w:t>
      </w:r>
      <w:r w:rsidR="00B22C24">
        <w:rPr>
          <w:rFonts w:ascii="Arial" w:hAnsi="Arial" w:cs="Arial"/>
          <w:sz w:val="28"/>
          <w:szCs w:val="28"/>
        </w:rPr>
        <w:t>9</w:t>
      </w:r>
      <w:r w:rsidRPr="002067FA">
        <w:rPr>
          <w:rFonts w:ascii="Arial" w:hAnsi="Arial" w:cs="Arial"/>
          <w:sz w:val="28"/>
          <w:szCs w:val="28"/>
        </w:rPr>
        <w:t xml:space="preserve"> by the Mark H. Berens Foundation</w:t>
      </w:r>
    </w:p>
    <w:p w14:paraId="5C0DCB6A" w14:textId="77777777" w:rsidR="009D2277" w:rsidRDefault="009D2277">
      <w:pPr>
        <w:rPr>
          <w:rFonts w:ascii="Arial" w:hAnsi="Arial" w:cs="Arial"/>
          <w:sz w:val="28"/>
          <w:szCs w:val="28"/>
        </w:rPr>
      </w:pPr>
      <w:r>
        <w:rPr>
          <w:rFonts w:ascii="Arial" w:hAnsi="Arial" w:cs="Arial"/>
          <w:sz w:val="28"/>
          <w:szCs w:val="28"/>
        </w:rPr>
        <w:br w:type="page"/>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B22C24"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B22C24"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B22C24"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B22C24"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4E3518EE"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B22C24">
        <w:rPr>
          <w:rFonts w:ascii="Arial" w:hAnsi="Arial" w:cs="Arial"/>
          <w:sz w:val="28"/>
          <w:szCs w:val="28"/>
        </w:rPr>
        <w:t xml:space="preserve"> 2019 </w:t>
      </w:r>
      <w:r w:rsidRPr="00A22E88">
        <w:rPr>
          <w:rFonts w:ascii="Arial" w:hAnsi="Arial" w:cs="Arial"/>
          <w:sz w:val="28"/>
          <w:szCs w:val="28"/>
        </w:rPr>
        <w:t>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3" w:name="I"/>
      <w:r w:rsidRPr="00FC4E2B">
        <w:rPr>
          <w:rFonts w:ascii="Arial" w:hAnsi="Arial" w:cs="Arial"/>
          <w:b/>
          <w:sz w:val="28"/>
          <w:szCs w:val="28"/>
        </w:rPr>
        <w:t>Achieving Common Understanding</w:t>
      </w:r>
    </w:p>
    <w:bookmarkEnd w:id="3"/>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 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0A2CA150"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w:t>
      </w:r>
      <w:r w:rsidR="001465B5">
        <w:rPr>
          <w:rFonts w:ascii="Arial" w:hAnsi="Arial" w:cs="Arial"/>
          <w:sz w:val="24"/>
          <w:szCs w:val="24"/>
        </w:rPr>
        <w:t>, etc.</w:t>
      </w:r>
      <w:r w:rsidRPr="00D70F72">
        <w:rPr>
          <w:rFonts w:ascii="Arial" w:hAnsi="Arial" w:cs="Arial"/>
          <w:sz w:val="24"/>
          <w:szCs w:val="24"/>
        </w:rPr>
        <w:t>.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4" w:name="II"/>
      <w:r w:rsidRPr="00BB6842">
        <w:rPr>
          <w:rFonts w:ascii="Arial" w:hAnsi="Arial" w:cs="Arial"/>
          <w:b/>
          <w:sz w:val="28"/>
          <w:szCs w:val="28"/>
        </w:rPr>
        <w:t>It Begins with the Sun</w:t>
      </w:r>
    </w:p>
    <w:bookmarkEnd w:id="4"/>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77777777"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8" w:history="1">
        <w:r w:rsidRPr="001E305D">
          <w:rPr>
            <w:rFonts w:ascii="Arial" w:eastAsia="Times New Roman" w:hAnsi="Arial" w:cs="Arial"/>
            <w:i/>
            <w:sz w:val="20"/>
            <w:szCs w:val="20"/>
          </w:rPr>
          <w:t>ursula goodenough</w:t>
        </w:r>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270E8B55"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 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1100 – 1250 AD. One relatively more recent period of weak sunspot activity, referred to as the Maunder Minimum, is believed to have contributed to the Little Ice Age from 1650 – 1701 AD. </w:t>
      </w:r>
    </w:p>
    <w:p w14:paraId="021B9DAE" w14:textId="0EAAADCF"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current sunspot cycle, Cycle 24, is reputed to be the weakest sunspot cycle of the Modern Maximum. There is </w:t>
      </w:r>
      <w:hyperlink r:id="rId50"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tgtFrame="_blank" w:history="1">
        <w:r w:rsidRPr="00D70F72">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current solar cycle and the expected weakness of the next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Schatten reconstruction), we found a remarkably close fit. If the Hoyt &amp; Schatten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(Bindoff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77777777"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tgtFrame="_blank" w:history="1">
        <w:r w:rsidRPr="006B74E9">
          <w:rPr>
            <w:rStyle w:val="Hyperlink"/>
            <w:rFonts w:ascii="Arial" w:hAnsi="Arial" w:cs="Arial"/>
            <w:sz w:val="24"/>
            <w:szCs w:val="24"/>
          </w:rPr>
          <w:t>CERN</w:t>
        </w:r>
      </w:hyperlink>
      <w:r>
        <w:rPr>
          <w:rFonts w:ascii="Arial" w:hAnsi="Arial" w:cs="Arial"/>
          <w:sz w:val="24"/>
          <w:szCs w:val="24"/>
        </w:rPr>
        <w:t xml:space="preserve"> , the European Organization for Nuclear Research, has experimentally demonstrated the effects of solar cosmic radiation on atmospheric aerosol formation and resulting cloud formation. The </w:t>
      </w:r>
      <w:hyperlink r:id="rId53"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p>
    <w:p w14:paraId="07DA70D9" w14:textId="77777777" w:rsidR="00105BD9" w:rsidRDefault="00105BD9" w:rsidP="00A22E88">
      <w:pPr>
        <w:rPr>
          <w:rFonts w:ascii="Arial" w:hAnsi="Arial" w:cs="Arial"/>
          <w:b/>
          <w:sz w:val="28"/>
          <w:szCs w:val="28"/>
        </w:rPr>
      </w:pPr>
    </w:p>
    <w:p w14:paraId="6227D68C" w14:textId="77777777" w:rsidR="001E305D" w:rsidRDefault="001E305D" w:rsidP="00A22E88">
      <w:pPr>
        <w:rPr>
          <w:rFonts w:ascii="Arial" w:hAnsi="Arial" w:cs="Arial"/>
          <w:b/>
          <w:sz w:val="28"/>
          <w:szCs w:val="28"/>
        </w:rPr>
      </w:pP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5" w:name="III"/>
      <w:r w:rsidRPr="00BB6842">
        <w:rPr>
          <w:rFonts w:ascii="Arial" w:hAnsi="Arial" w:cs="Arial"/>
          <w:b/>
          <w:sz w:val="28"/>
          <w:szCs w:val="28"/>
        </w:rPr>
        <w:t>Position and Orientation of the Earth</w:t>
      </w:r>
    </w:p>
    <w:bookmarkEnd w:id="5"/>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4041125"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4" w:tgtFrame="_blank" w:history="1">
        <w:r w:rsidRPr="00D70F72">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5"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paleoclimatic history are based on proxies, which are difficult to interpret accurately. </w:t>
      </w:r>
    </w:p>
    <w:p w14:paraId="1B9CC806" w14:textId="77777777"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are not 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68B25E93" w14:textId="77777777" w:rsidR="00A22E88" w:rsidRDefault="00A22E88" w:rsidP="00A22E88">
      <w:pPr>
        <w:rPr>
          <w:rFonts w:ascii="Arial" w:hAnsi="Arial" w:cs="Arial"/>
          <w:b/>
          <w:sz w:val="28"/>
          <w:szCs w:val="28"/>
        </w:rPr>
      </w:pPr>
    </w:p>
    <w:p w14:paraId="1DE329C9" w14:textId="77777777" w:rsidR="001E305D" w:rsidRDefault="001E305D" w:rsidP="00A22E88">
      <w:pPr>
        <w:rPr>
          <w:rFonts w:ascii="Arial" w:hAnsi="Arial" w:cs="Arial"/>
          <w:b/>
          <w:sz w:val="28"/>
          <w:szCs w:val="28"/>
        </w:rPr>
      </w:pPr>
    </w:p>
    <w:p w14:paraId="2EC6CB94" w14:textId="77777777" w:rsidR="00A22E88" w:rsidRDefault="00A22E88" w:rsidP="00A22E88">
      <w:pPr>
        <w:rPr>
          <w:rFonts w:ascii="Arial" w:hAnsi="Arial" w:cs="Arial"/>
          <w:b/>
          <w:sz w:val="28"/>
          <w:szCs w:val="28"/>
        </w:rPr>
      </w:pPr>
    </w:p>
    <w:p w14:paraId="1B7CB227" w14:textId="77777777" w:rsidR="00A22E88" w:rsidRDefault="00A22E88" w:rsidP="00A22E88">
      <w:pPr>
        <w:rPr>
          <w:rFonts w:ascii="Arial" w:hAnsi="Arial" w:cs="Arial"/>
          <w:b/>
          <w:sz w:val="28"/>
          <w:szCs w:val="28"/>
        </w:rPr>
      </w:pPr>
      <w:bookmarkStart w:id="6" w:name="IV"/>
      <w:r>
        <w:rPr>
          <w:rFonts w:ascii="Arial" w:hAnsi="Arial" w:cs="Arial"/>
          <w:b/>
          <w:sz w:val="28"/>
          <w:szCs w:val="28"/>
        </w:rPr>
        <w:t>History of Climate Cycles</w:t>
      </w:r>
    </w:p>
    <w:bookmarkEnd w:id="6"/>
    <w:p w14:paraId="19CB3D4A" w14:textId="77777777" w:rsidR="00A22E88" w:rsidRDefault="00A22E88" w:rsidP="00A22E88">
      <w:pPr>
        <w:rPr>
          <w:rFonts w:ascii="Arial" w:hAnsi="Arial" w:cs="Arial"/>
          <w:sz w:val="24"/>
          <w:szCs w:val="24"/>
        </w:rPr>
      </w:pPr>
    </w:p>
    <w:p w14:paraId="24FAFF6D" w14:textId="5B12AD67"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6" w:anchor="section-10"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7"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7" w:name="V"/>
      <w:r w:rsidRPr="00BB6842">
        <w:rPr>
          <w:rFonts w:ascii="Arial" w:hAnsi="Arial" w:cs="Arial"/>
          <w:b/>
          <w:sz w:val="28"/>
          <w:szCs w:val="28"/>
        </w:rPr>
        <w:t>Characteristics of the Earth and its Atmosphere</w:t>
      </w:r>
    </w:p>
    <w:bookmarkEnd w:id="7"/>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59"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0"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08B52BB3"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1"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2"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0DED579A" w14:textId="77777777" w:rsidR="00A22E88" w:rsidRDefault="00A22E88" w:rsidP="00A22E88">
      <w:pPr>
        <w:rPr>
          <w:rFonts w:ascii="Arial" w:hAnsi="Arial" w:cs="Arial"/>
          <w:sz w:val="24"/>
          <w:szCs w:val="24"/>
        </w:rPr>
      </w:pPr>
      <w:r>
        <w:rPr>
          <w:noProof/>
          <w:lang w:eastAsia="en-US"/>
        </w:rPr>
        <w:drawing>
          <wp:inline distT="0" distB="0" distL="0" distR="0" wp14:anchorId="0BF1B06B" wp14:editId="5209BA35">
            <wp:extent cx="5612524" cy="3335447"/>
            <wp:effectExtent l="0" t="0" r="7620" b="0"/>
            <wp:docPr id="3" name="Picture 3" descr="http://www.everythingweather.com/atmospheric-radiation/absorbrefl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erythingweather.com/atmospheric-radiation/absorbreflect.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948" cy="3335699"/>
                    </a:xfrm>
                    <a:prstGeom prst="rect">
                      <a:avLst/>
                    </a:prstGeom>
                    <a:noFill/>
                    <a:ln>
                      <a:noFill/>
                    </a:ln>
                  </pic:spPr>
                </pic:pic>
              </a:graphicData>
            </a:graphic>
          </wp:inline>
        </w:drawing>
      </w:r>
    </w:p>
    <w:p w14:paraId="65466A10" w14:textId="77777777" w:rsidR="00A22E88" w:rsidRDefault="00A22E88" w:rsidP="00A22E88">
      <w:pPr>
        <w:rPr>
          <w:rFonts w:ascii="Arial" w:hAnsi="Arial" w:cs="Arial"/>
          <w:sz w:val="24"/>
          <w:szCs w:val="24"/>
        </w:rPr>
      </w:pP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4"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5"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77777777"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8" w:name="VI"/>
      <w:r w:rsidRPr="00BB6842">
        <w:rPr>
          <w:rFonts w:ascii="Arial" w:hAnsi="Arial" w:cs="Arial"/>
          <w:b/>
          <w:sz w:val="28"/>
          <w:szCs w:val="28"/>
        </w:rPr>
        <w:t>Natural Influences on Weather and Climate</w:t>
      </w:r>
    </w:p>
    <w:bookmarkEnd w:id="8"/>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6"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 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7"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68" w:history="1">
        <w:r w:rsidRPr="00A82875">
          <w:rPr>
            <w:rStyle w:val="Hyperlink"/>
            <w:rFonts w:ascii="Arial" w:hAnsi="Arial" w:cs="Arial"/>
            <w:sz w:val="24"/>
            <w:szCs w:val="24"/>
          </w:rPr>
          <w:t>here</w:t>
        </w:r>
      </w:hyperlink>
      <w:r>
        <w:rPr>
          <w:rFonts w:ascii="Arial" w:hAnsi="Arial" w:cs="Arial"/>
          <w:sz w:val="24"/>
          <w:szCs w:val="24"/>
        </w:rPr>
        <w:t>.</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Atlantic Multi-decadal Oscillation</w:t>
      </w:r>
    </w:p>
    <w:p w14:paraId="77CCBFBE"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western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0"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9" w:name="VII"/>
      <w:r>
        <w:rPr>
          <w:rFonts w:ascii="Arial" w:hAnsi="Arial" w:cs="Arial"/>
          <w:b/>
          <w:sz w:val="28"/>
          <w:szCs w:val="28"/>
        </w:rPr>
        <w:t>Human</w:t>
      </w:r>
      <w:r w:rsidRPr="00BB6842">
        <w:rPr>
          <w:rFonts w:ascii="Arial" w:hAnsi="Arial" w:cs="Arial"/>
          <w:b/>
          <w:sz w:val="28"/>
          <w:szCs w:val="28"/>
        </w:rPr>
        <w:t xml:space="preserve"> Influence on Climate</w:t>
      </w:r>
    </w:p>
    <w:bookmarkEnd w:id="9"/>
    <w:p w14:paraId="69AB60B5" w14:textId="77777777" w:rsidR="00A22E88" w:rsidRDefault="00A22E88" w:rsidP="00A22E88">
      <w:pPr>
        <w:rPr>
          <w:rFonts w:ascii="Arial" w:hAnsi="Arial" w:cs="Arial"/>
          <w:sz w:val="24"/>
          <w:szCs w:val="24"/>
        </w:rPr>
      </w:pPr>
    </w:p>
    <w:p w14:paraId="6EA9F4A4" w14:textId="679C7929" w:rsidR="00EA28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Pr="00D70F72">
        <w:rPr>
          <w:rFonts w:ascii="Arial" w:hAnsi="Arial" w:cs="Arial"/>
          <w:sz w:val="24"/>
          <w:szCs w:val="24"/>
        </w:rPr>
        <w:t xml:space="preserve"> 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1"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7088EFD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77777777"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with regard to emissions of various gases and particulates. The only demonstrated environmental externality </w:t>
      </w:r>
      <w:r>
        <w:rPr>
          <w:rFonts w:ascii="Arial" w:hAnsi="Arial" w:cs="Arial"/>
          <w:sz w:val="24"/>
          <w:szCs w:val="24"/>
        </w:rPr>
        <w:lastRenderedPageBreak/>
        <w:t>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2"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77777777" w:rsidR="00EA2873" w:rsidRDefault="00EA2873" w:rsidP="00EA2873">
      <w:pPr>
        <w:rPr>
          <w:rFonts w:ascii="Arial" w:hAnsi="Arial" w:cs="Arial"/>
          <w:sz w:val="24"/>
          <w:szCs w:val="24"/>
        </w:rPr>
      </w:pPr>
      <w:r>
        <w:rPr>
          <w:rFonts w:ascii="Arial" w:hAnsi="Arial" w:cs="Arial"/>
          <w:sz w:val="24"/>
          <w:szCs w:val="24"/>
        </w:rPr>
        <w:t xml:space="preserve">There are </w:t>
      </w:r>
      <w:hyperlink r:id="rId73"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SO</w:t>
      </w:r>
      <w:r w:rsidRPr="00196DD4">
        <w:rPr>
          <w:rFonts w:ascii="Arial" w:hAnsi="Arial" w:cs="Arial"/>
          <w:sz w:val="24"/>
          <w:szCs w:val="24"/>
          <w:vertAlign w:val="subscript"/>
        </w:rPr>
        <w:t>x</w:t>
      </w:r>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lead, mercury, ozone, volatile organic compounds and particulates such as coal ash, coal dust and black carbon. These emissions are currently limited by government edict,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4"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5"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6"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Indur M. Goklany,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7"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B22C24" w:rsidP="00EA2873">
      <w:pPr>
        <w:spacing w:before="100" w:beforeAutospacing="1" w:after="100" w:afterAutospacing="1" w:line="240" w:lineRule="auto"/>
        <w:rPr>
          <w:rFonts w:ascii="Arial" w:eastAsia="Times New Roman" w:hAnsi="Arial" w:cs="Arial"/>
          <w:sz w:val="24"/>
          <w:szCs w:val="24"/>
        </w:rPr>
      </w:pPr>
      <w:hyperlink r:id="rId78"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79"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1EDDD479" w14:textId="77777777" w:rsidR="00A22E88" w:rsidRDefault="00A22E88" w:rsidP="00A22E88">
      <w:pPr>
        <w:rPr>
          <w:rFonts w:ascii="Arial" w:hAnsi="Arial" w:cs="Arial"/>
          <w:sz w:val="24"/>
          <w:szCs w:val="24"/>
        </w:rPr>
      </w:pPr>
    </w:p>
    <w:p w14:paraId="3F2CE8DE" w14:textId="77777777" w:rsidR="00931676" w:rsidRDefault="00931676" w:rsidP="00A22E88">
      <w:pPr>
        <w:rPr>
          <w:rFonts w:ascii="Arial"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10" w:name="VIII"/>
      <w:r w:rsidRPr="00BB6842">
        <w:rPr>
          <w:rFonts w:ascii="Arial" w:hAnsi="Arial" w:cs="Arial"/>
          <w:b/>
          <w:sz w:val="28"/>
          <w:szCs w:val="28"/>
        </w:rPr>
        <w:t>The Players</w:t>
      </w:r>
    </w:p>
    <w:bookmarkEnd w:id="10"/>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03158F43"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0"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P</w:t>
      </w:r>
      <w:r w:rsidR="0080035D">
        <w:rPr>
          <w:rFonts w:ascii="Arial" w:hAnsi="Arial" w:cs="Arial"/>
          <w:sz w:val="24"/>
          <w:szCs w:val="24"/>
        </w:rPr>
        <w:t>rogramme</w:t>
      </w:r>
      <w:r w:rsidRPr="00521713">
        <w:rPr>
          <w:rFonts w:ascii="Arial" w:hAnsi="Arial" w:cs="Arial"/>
          <w:sz w:val="24"/>
          <w:szCs w:val="24"/>
        </w:rPr>
        <w:t xml:space="preserve"> (UNEP) and the World Meteorological Organization in 1988. It is tasked to “provide the world with a clear scientific view on the current state of knowledge in climate change and its potential environmental and socio-economic impacts.” The IPCC does not </w:t>
      </w:r>
      <w:r w:rsidRPr="00521713">
        <w:rPr>
          <w:rFonts w:ascii="Arial" w:hAnsi="Arial" w:cs="Arial"/>
          <w:sz w:val="24"/>
          <w:szCs w:val="24"/>
        </w:rPr>
        <w:lastRenderedPageBreak/>
        <w:t xml:space="preserve">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4AFB7CC0" w14:textId="77777777" w:rsidR="00A22E88" w:rsidRDefault="00A22E88" w:rsidP="00A22E88">
      <w:pPr>
        <w:rPr>
          <w:rFonts w:ascii="Arial" w:hAnsi="Arial" w:cs="Arial"/>
          <w:u w:val="single"/>
        </w:rPr>
      </w:pPr>
    </w:p>
    <w:p w14:paraId="2CEDB4BB" w14:textId="77777777" w:rsidR="00E838CC" w:rsidRDefault="00E838CC"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7777777"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 Christiana Figueres</w:t>
      </w:r>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2"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77777777"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77777777"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3"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has been terminated by </w:t>
      </w:r>
      <w:r w:rsidR="00A8271B">
        <w:rPr>
          <w:rFonts w:ascii="Arial" w:hAnsi="Arial" w:cs="Arial"/>
          <w:sz w:val="24"/>
          <w:szCs w:val="24"/>
        </w:rPr>
        <w:t xml:space="preserve">former </w:t>
      </w:r>
      <w:r>
        <w:rPr>
          <w:rFonts w:ascii="Arial" w:hAnsi="Arial" w:cs="Arial"/>
          <w:sz w:val="24"/>
          <w:szCs w:val="24"/>
        </w:rPr>
        <w:t>Administrator Pruitt.</w:t>
      </w:r>
    </w:p>
    <w:p w14:paraId="4EB50D20" w14:textId="77777777"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p>
    <w:p w14:paraId="12C571CC" w14:textId="5AA3CC19" w:rsidR="00EA2873" w:rsidRPr="009846E4" w:rsidRDefault="00EA2873" w:rsidP="00EA2873">
      <w:pPr>
        <w:rPr>
          <w:rFonts w:ascii="Arial" w:hAnsi="Arial" w:cs="Arial"/>
          <w:sz w:val="24"/>
          <w:szCs w:val="24"/>
        </w:rPr>
      </w:pPr>
      <w:r>
        <w:rPr>
          <w:rFonts w:ascii="Arial" w:hAnsi="Arial" w:cs="Arial"/>
          <w:sz w:val="24"/>
          <w:szCs w:val="24"/>
        </w:rPr>
        <w:lastRenderedPageBreak/>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w:t>
      </w:r>
      <w:r w:rsidR="00A8271B">
        <w:rPr>
          <w:rFonts w:ascii="Arial" w:hAnsi="Arial" w:cs="Arial"/>
          <w:sz w:val="24"/>
          <w:szCs w:val="24"/>
        </w:rPr>
        <w:t xml:space="preserve">Acting </w:t>
      </w:r>
      <w:r>
        <w:rPr>
          <w:rFonts w:ascii="Arial" w:hAnsi="Arial" w:cs="Arial"/>
          <w:sz w:val="24"/>
          <w:szCs w:val="24"/>
        </w:rPr>
        <w:t xml:space="preserve">EPA Administrator </w:t>
      </w:r>
      <w:r w:rsidR="00A8271B">
        <w:rPr>
          <w:rFonts w:ascii="Arial" w:hAnsi="Arial" w:cs="Arial"/>
          <w:sz w:val="24"/>
          <w:szCs w:val="24"/>
        </w:rPr>
        <w:t xml:space="preserve">Wheeler </w:t>
      </w:r>
      <w:r>
        <w:rPr>
          <w:rFonts w:ascii="Arial" w:hAnsi="Arial" w:cs="Arial"/>
          <w:sz w:val="24"/>
          <w:szCs w:val="24"/>
        </w:rPr>
        <w:t xml:space="preserve">plans to revise or vacate the Endangerment Finding based on </w:t>
      </w:r>
      <w:hyperlink r:id="rId84"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5"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6"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Pr="00521713" w:rsidRDefault="000103AE"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87"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lastRenderedPageBreak/>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8D9C2B5"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4CA5CEAD" w14:textId="77777777" w:rsidR="00A22E88" w:rsidRDefault="00A22E88" w:rsidP="00A22E88">
      <w:pPr>
        <w:rPr>
          <w:rFonts w:ascii="Arial" w:hAnsi="Arial" w:cs="Arial"/>
          <w:b/>
          <w:sz w:val="28"/>
          <w:szCs w:val="28"/>
        </w:rPr>
      </w:pPr>
    </w:p>
    <w:p w14:paraId="0FF6A71B" w14:textId="77777777" w:rsidR="002064B9" w:rsidRDefault="002064B9" w:rsidP="00A22E88">
      <w:pPr>
        <w:rPr>
          <w:rFonts w:ascii="Arial" w:hAnsi="Arial" w:cs="Arial"/>
          <w:b/>
          <w:sz w:val="28"/>
          <w:szCs w:val="28"/>
        </w:rPr>
      </w:pPr>
    </w:p>
    <w:p w14:paraId="04756BA3" w14:textId="77777777" w:rsidR="002064B9" w:rsidRDefault="002064B9"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11" w:name="IX"/>
      <w:r w:rsidRPr="00BB6842">
        <w:rPr>
          <w:rFonts w:ascii="Arial" w:hAnsi="Arial" w:cs="Arial"/>
          <w:b/>
          <w:sz w:val="28"/>
          <w:szCs w:val="28"/>
        </w:rPr>
        <w:t>The Data</w:t>
      </w:r>
    </w:p>
    <w:bookmarkEnd w:id="11"/>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2E05F20E" w:rsidR="00EA2873" w:rsidRDefault="00B22C24" w:rsidP="00EA2873">
      <w:pPr>
        <w:rPr>
          <w:rFonts w:ascii="Arial" w:hAnsi="Arial" w:cs="Arial"/>
          <w:sz w:val="24"/>
          <w:szCs w:val="24"/>
        </w:rPr>
      </w:pPr>
      <w:hyperlink r:id="rId88"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201</w:t>
      </w:r>
      <w:r w:rsidR="00E16FD5">
        <w:rPr>
          <w:rFonts w:ascii="Arial" w:hAnsi="Arial" w:cs="Arial"/>
          <w:sz w:val="24"/>
          <w:szCs w:val="24"/>
        </w:rPr>
        <w:t>8</w:t>
      </w:r>
      <w:r w:rsidR="00EA2873">
        <w:rPr>
          <w:rFonts w:ascii="Arial" w:hAnsi="Arial" w:cs="Arial"/>
          <w:sz w:val="24"/>
          <w:szCs w:val="24"/>
        </w:rPr>
        <w:t xml:space="preserve"> were approximately 37 billion metric tons, of which approximately 91% was the result of fossil fuel use (for all end uses) and the calcining of limestone to produce cement. The remaining 9%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p>
    <w:p w14:paraId="1691356B" w14:textId="57A6D759" w:rsidR="00EA2873" w:rsidRDefault="00EA2873" w:rsidP="00EA2873">
      <w:pPr>
        <w:rPr>
          <w:rFonts w:ascii="Arial" w:hAnsi="Arial" w:cs="Arial"/>
          <w:sz w:val="24"/>
          <w:szCs w:val="24"/>
        </w:rPr>
      </w:pPr>
      <w:r>
        <w:rPr>
          <w:rFonts w:ascii="Arial" w:hAnsi="Arial" w:cs="Arial"/>
          <w:sz w:val="24"/>
          <w:szCs w:val="24"/>
        </w:rPr>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Atmospheric Concentrations</w:t>
      </w:r>
    </w:p>
    <w:p w14:paraId="26CCF033" w14:textId="3523C985"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400 parts per million by volume (ppmv) in 2017. This is an increase of approximately 130 ppmv from pre-industrial </w:t>
      </w:r>
      <w:r w:rsidRPr="00080F12">
        <w:rPr>
          <w:rFonts w:ascii="Arial" w:hAnsi="Arial" w:cs="Arial"/>
          <w:noProof/>
          <w:sz w:val="24"/>
          <w:szCs w:val="24"/>
        </w:rPr>
        <w:t>levels,</w:t>
      </w:r>
      <w:r>
        <w:rPr>
          <w:rFonts w:ascii="Arial" w:hAnsi="Arial" w:cs="Arial"/>
          <w:sz w:val="24"/>
          <w:szCs w:val="24"/>
        </w:rPr>
        <w:t xml:space="preserve"> or almost 50%. The </w:t>
      </w:r>
      <w:hyperlink r:id="rId89"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21CFED0" w14:textId="77777777" w:rsidR="00303BC0"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0"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1"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r w:rsidR="00A22E88">
        <w:rPr>
          <w:noProof/>
          <w:lang w:eastAsia="en-US"/>
        </w:rPr>
        <w:lastRenderedPageBreak/>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00A22E88" w:rsidRPr="00521713">
        <w:rPr>
          <w:rFonts w:ascii="Arial" w:hAnsi="Arial" w:cs="Arial"/>
          <w:sz w:val="24"/>
          <w:szCs w:val="24"/>
        </w:rPr>
        <w:br/>
      </w:r>
    </w:p>
    <w:p w14:paraId="7D6832F9" w14:textId="38F6C344"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potential anthropogenic influence on 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3"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 </w:t>
      </w:r>
      <w:hyperlink r:id="rId94"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w:t>
      </w:r>
      <w:r w:rsidRPr="00521713">
        <w:rPr>
          <w:rFonts w:ascii="Arial" w:hAnsi="Arial" w:cs="Arial"/>
          <w:sz w:val="24"/>
          <w:szCs w:val="24"/>
        </w:rPr>
        <w:lastRenderedPageBreak/>
        <w:t>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5"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hyperlink r:id="rId96" w:tgtFrame="_blank" w:history="1">
        <w:r w:rsidRPr="00D243C5">
          <w:rPr>
            <w:rStyle w:val="Hyperlink"/>
            <w:rFonts w:ascii="Arial" w:hAnsi="Arial" w:cs="Arial"/>
            <w:sz w:val="24"/>
            <w:szCs w:val="24"/>
          </w:rPr>
          <w:t>Stevenson Screens or Cotton Region Shelters</w:t>
        </w:r>
      </w:hyperlink>
      <w:r w:rsidRPr="00521713">
        <w:rPr>
          <w:rFonts w:ascii="Arial" w:hAnsi="Arial" w:cs="Arial"/>
          <w:sz w:val="24"/>
          <w:szCs w:val="24"/>
        </w:rPr>
        <w:t xml:space="preserve">. These stations are being replaced by </w:t>
      </w:r>
      <w:hyperlink r:id="rId97"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98" w:tgtFrame="_blank" w:history="1">
        <w:r w:rsidRPr="00D243C5">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hyperlink r:id="rId99" w:tgtFrame="_blank" w:history="1">
        <w:r w:rsidRPr="00CE7E48">
          <w:rPr>
            <w:rStyle w:val="Hyperlink"/>
            <w:rFonts w:ascii="Arial" w:hAnsi="Arial" w:cs="Arial"/>
            <w:sz w:val="24"/>
            <w:szCs w:val="24"/>
          </w:rPr>
          <w:t>Automatic 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7777777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0"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Pr>
          <w:rFonts w:ascii="Arial" w:hAnsi="Arial" w:cs="Arial"/>
          <w:sz w:val="24"/>
          <w:szCs w:val="24"/>
        </w:rPr>
        <w:t xml:space="preserve">deterioration 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1"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2"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3"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07E522B2" w:rsidR="00EA2873" w:rsidRPr="00521713" w:rsidRDefault="00EA2873" w:rsidP="00EA2873">
      <w:pPr>
        <w:rPr>
          <w:rFonts w:ascii="Arial" w:hAnsi="Arial" w:cs="Arial"/>
          <w:sz w:val="24"/>
          <w:szCs w:val="24"/>
        </w:rPr>
      </w:pPr>
      <w:r w:rsidRPr="00521713">
        <w:rPr>
          <w:rFonts w:ascii="Arial" w:hAnsi="Arial" w:cs="Arial"/>
          <w:sz w:val="24"/>
          <w:szCs w:val="24"/>
        </w:rPr>
        <w:lastRenderedPageBreak/>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4" w:tgtFrame="_blank" w:history="1">
        <w:r w:rsidRPr="00B4171B">
          <w:rPr>
            <w:rStyle w:val="Hyperlink"/>
            <w:rFonts w:ascii="Arial" w:hAnsi="Arial" w:cs="Arial"/>
            <w:sz w:val="24"/>
            <w:szCs w:val="24"/>
          </w:rPr>
          <w:t>Climate 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5"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06"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07"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08"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431233DC" w14:textId="77777777" w:rsidR="000103AE" w:rsidRDefault="000103AE" w:rsidP="00EA2873">
      <w:pPr>
        <w:rPr>
          <w:rFonts w:ascii="Arial" w:hAnsi="Arial" w:cs="Arial"/>
          <w:sz w:val="24"/>
          <w:szCs w:val="24"/>
        </w:rPr>
      </w:pP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77777777"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09"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0"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w:t>
      </w:r>
      <w:r>
        <w:rPr>
          <w:rFonts w:ascii="Arial" w:hAnsi="Arial" w:cs="Arial"/>
          <w:sz w:val="24"/>
          <w:szCs w:val="24"/>
        </w:rPr>
        <w:lastRenderedPageBreak/>
        <w:t xml:space="preserve">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1"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77777777"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2"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r w:rsidRPr="00C97BAD">
        <w:rPr>
          <w:rFonts w:ascii="Arial" w:hAnsi="Arial" w:cs="Arial"/>
          <w:noProof/>
          <w:sz w:val="24"/>
          <w:szCs w:val="24"/>
        </w:rPr>
        <w:t>.</w:t>
      </w:r>
    </w:p>
    <w:p w14:paraId="78322DB5" w14:textId="77777777"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3"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77777777" w:rsidR="00EA2873" w:rsidRDefault="00EA2873" w:rsidP="00EA2873">
      <w:pPr>
        <w:ind w:left="720"/>
        <w:rPr>
          <w:rFonts w:ascii="Arial" w:hAnsi="Arial" w:cs="Arial"/>
          <w:sz w:val="24"/>
          <w:szCs w:val="24"/>
        </w:rPr>
      </w:pPr>
      <w:r>
        <w:t>For UAH6.0: Since November 1993: Cl from -0.009 to 1.784</w:t>
      </w:r>
      <w:r>
        <w:br/>
        <w:t>This is 23 years and 2 months.</w:t>
      </w:r>
      <w:r>
        <w:br/>
        <w:t>For RSS: Since July 1994: Cl from -0.005 to 1.768 This is 22 years and 6 months.</w:t>
      </w:r>
      <w:r>
        <w:br/>
        <w:t xml:space="preserve">For Hadcrut4.5: The warming is statistically significant for all periods </w:t>
      </w:r>
      <w:r w:rsidRPr="00C97BAD">
        <w:rPr>
          <w:noProof/>
        </w:rPr>
        <w:t>above</w:t>
      </w:r>
      <w:r>
        <w:t xml:space="preserve"> four years.</w:t>
      </w:r>
      <w:r>
        <w:br/>
        <w:t>For Hadsst3: Since March 1997: Cl from -0.003 to 2.102 This is 19 years and 9 months.</w:t>
      </w:r>
      <w:r>
        <w:br/>
        <w:t>For GISS: The warming is statistically significant for all periods above three years.</w:t>
      </w:r>
    </w:p>
    <w:p w14:paraId="27396DA5" w14:textId="77777777"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18470502"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4"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5"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an increase in nighttime temperatures resulting from the slow release of the heat stored in roads </w:t>
      </w:r>
      <w:r>
        <w:rPr>
          <w:rFonts w:ascii="Arial" w:hAnsi="Arial" w:cs="Arial"/>
          <w:sz w:val="24"/>
          <w:szCs w:val="24"/>
        </w:rPr>
        <w:lastRenderedPageBreak/>
        <w:t xml:space="preserve">and buildings. This effect is frequently exacerbated by the wind-blocking effects of the buildings, which slows convective cooling. </w:t>
      </w:r>
      <w:r w:rsidRPr="00803AC0">
        <w:rPr>
          <w:rFonts w:ascii="Arial" w:hAnsi="Arial" w:cs="Arial"/>
          <w:sz w:val="24"/>
          <w:szCs w:val="24"/>
        </w:rPr>
        <w:t>This effect recently appears to have reversed, for no apparent reason, though that might be an artifact of temperature “adjustments”.</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12" w:name="X"/>
      <w:r w:rsidRPr="006B4DF8">
        <w:rPr>
          <w:rFonts w:ascii="Arial" w:hAnsi="Arial" w:cs="Arial"/>
          <w:b/>
          <w:sz w:val="24"/>
          <w:szCs w:val="24"/>
        </w:rPr>
        <w:t>Observations</w:t>
      </w:r>
    </w:p>
    <w:bookmarkEnd w:id="12"/>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7777777" w:rsidR="00EA2873" w:rsidRPr="00521713" w:rsidRDefault="00EA2873" w:rsidP="00EA2873">
      <w:pPr>
        <w:rPr>
          <w:rFonts w:ascii="Arial" w:hAnsi="Arial" w:cs="Arial"/>
          <w:sz w:val="24"/>
          <w:szCs w:val="24"/>
        </w:rPr>
      </w:pPr>
      <w:r>
        <w:rPr>
          <w:rFonts w:ascii="Arial" w:hAnsi="Arial" w:cs="Arial"/>
          <w:sz w:val="24"/>
          <w:szCs w:val="24"/>
        </w:rPr>
        <w:t xml:space="preserve">There is no </w:t>
      </w:r>
      <w:hyperlink r:id="rId116"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17"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521A338D" w14:textId="77777777" w:rsidR="00EA2873" w:rsidRPr="00C52D6F" w:rsidRDefault="00EA2873" w:rsidP="00EA2873">
      <w:pPr>
        <w:rPr>
          <w:rFonts w:ascii="Arial" w:hAnsi="Arial" w:cs="Arial"/>
          <w:sz w:val="24"/>
          <w:szCs w:val="24"/>
        </w:rPr>
      </w:pPr>
      <w:r>
        <w:rPr>
          <w:rFonts w:ascii="Arial" w:hAnsi="Arial" w:cs="Arial"/>
          <w:sz w:val="24"/>
          <w:szCs w:val="24"/>
        </w:rPr>
        <w:t>Storm Frequency and S</w:t>
      </w:r>
      <w:r w:rsidRPr="00C52D6F">
        <w:rPr>
          <w:rFonts w:ascii="Arial" w:hAnsi="Arial" w:cs="Arial"/>
          <w:sz w:val="24"/>
          <w:szCs w:val="24"/>
        </w:rPr>
        <w:t>everity</w:t>
      </w:r>
    </w:p>
    <w:p w14:paraId="52388415" w14:textId="77777777"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18" w:tgtFrame="_blank" w:history="1">
        <w:r w:rsidRPr="00B22C24">
          <w:rPr>
            <w:rStyle w:val="Hyperlink"/>
            <w:rFonts w:ascii="Arial" w:eastAsia="Times New Roman" w:hAnsi="Arial" w:cs="Arial"/>
            <w:sz w:val="24"/>
            <w:szCs w:val="24"/>
          </w:rPr>
          <w:t>Saffir-Simpson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19"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precisely and 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77777777"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5CD0D178"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0"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However, actually </w:t>
      </w:r>
      <w:hyperlink r:id="rId121"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2"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3" w:name="XI"/>
      <w:r w:rsidRPr="00FF3FCB">
        <w:rPr>
          <w:rFonts w:ascii="Arial" w:hAnsi="Arial" w:cs="Arial"/>
          <w:b/>
          <w:sz w:val="28"/>
          <w:szCs w:val="28"/>
        </w:rPr>
        <w:t>The</w:t>
      </w:r>
      <w:r w:rsidRPr="006B4DF8">
        <w:rPr>
          <w:rFonts w:ascii="Arial" w:hAnsi="Arial" w:cs="Arial"/>
          <w:b/>
          <w:sz w:val="28"/>
          <w:szCs w:val="28"/>
        </w:rPr>
        <w:t xml:space="preserve"> Models</w:t>
      </w:r>
    </w:p>
    <w:bookmarkEnd w:id="13"/>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7777777"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3"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(in)famous “</w:t>
      </w:r>
      <w:hyperlink r:id="rId124"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25"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26"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B22C24" w:rsidP="00EA2873">
      <w:pPr>
        <w:rPr>
          <w:rFonts w:ascii="Arial" w:hAnsi="Arial" w:cs="Arial"/>
          <w:sz w:val="24"/>
          <w:szCs w:val="24"/>
        </w:rPr>
      </w:pPr>
      <w:hyperlink r:id="rId127"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28"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29"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77777777" w:rsidR="00EA2873" w:rsidRDefault="00B22C24" w:rsidP="00EA2873">
      <w:pPr>
        <w:rPr>
          <w:rFonts w:ascii="Arial" w:hAnsi="Arial" w:cs="Arial"/>
          <w:sz w:val="24"/>
          <w:szCs w:val="24"/>
        </w:rPr>
      </w:pPr>
      <w:hyperlink r:id="rId130" w:tgtFrame="_blank" w:history="1">
        <w:r w:rsidR="00EA2873" w:rsidRPr="006E501A">
          <w:rPr>
            <w:rStyle w:val="Hyperlink"/>
            <w:rFonts w:ascii="Arial" w:hAnsi="Arial" w:cs="Arial"/>
            <w:sz w:val="24"/>
            <w:szCs w:val="24"/>
          </w:rPr>
          <w:t>Dr. Richard Lindzen</w:t>
        </w:r>
      </w:hyperlink>
      <w:r w:rsidR="00EA2873">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is done incorrectly; and, </w:t>
      </w:r>
      <w:hyperlink r:id="rId131" w:tgtFrame="_blank" w:history="1">
        <w:r w:rsidR="00EA2873" w:rsidRPr="003269EC">
          <w:rPr>
            <w:rStyle w:val="Hyperlink"/>
            <w:rFonts w:ascii="Arial" w:hAnsi="Arial" w:cs="Arial"/>
            <w:sz w:val="24"/>
            <w:szCs w:val="24"/>
          </w:rPr>
          <w:t>recent studies</w:t>
        </w:r>
      </w:hyperlink>
      <w:r w:rsidR="00EA2873">
        <w:rPr>
          <w:rFonts w:ascii="Arial" w:hAnsi="Arial" w:cs="Arial"/>
          <w:sz w:val="24"/>
          <w:szCs w:val="24"/>
        </w:rPr>
        <w:t xml:space="preserve"> suggest that the effects of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would be minor.”</w:t>
      </w:r>
    </w:p>
    <w:p w14:paraId="01E981D1" w14:textId="77777777" w:rsidR="00EA2873" w:rsidRPr="009D7BCD" w:rsidRDefault="00B22C24" w:rsidP="00EA2873">
      <w:pPr>
        <w:spacing w:before="100" w:beforeAutospacing="1" w:after="100" w:afterAutospacing="1" w:line="240" w:lineRule="auto"/>
        <w:rPr>
          <w:rFonts w:ascii="Arial" w:eastAsia="Times New Roman" w:hAnsi="Arial" w:cs="Arial"/>
          <w:sz w:val="24"/>
          <w:szCs w:val="24"/>
        </w:rPr>
      </w:pPr>
      <w:hyperlink r:id="rId132"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7625DA28" w14:textId="77777777" w:rsidR="00EA2873" w:rsidRPr="009D7BCD"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 xml:space="preserve">carbon dioxide is considerably less than what is in the ensemble of the UN’s climate models. </w:t>
      </w:r>
    </w:p>
    <w:p w14:paraId="252F2952" w14:textId="7E0CE713"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3" w:tgtFrame="_blank" w:history="1">
        <w:r w:rsidRPr="0096302C">
          <w:rPr>
            <w:rStyle w:val="Hyperlink"/>
            <w:rFonts w:ascii="Arial" w:hAnsi="Arial" w:cs="Arial"/>
            <w:sz w:val="24"/>
            <w:szCs w:val="24"/>
          </w:rPr>
          <w:t>IPCC CMIP-5</w:t>
        </w:r>
      </w:hyperlink>
      <w:r>
        <w:rPr>
          <w:rFonts w:ascii="Arial" w:hAnsi="Arial" w:cs="Arial"/>
          <w:sz w:val="24"/>
          <w:szCs w:val="24"/>
        </w:rPr>
        <w:t xml:space="preserve"> ensemble. Were the science “settled”, wouldn’t there be one model which produced a single projection of the temperature 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34"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by 2020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35"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0193E799"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36"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p>
    <w:p w14:paraId="4F547186" w14:textId="77777777"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37"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 charges.  </w:t>
      </w:r>
    </w:p>
    <w:p w14:paraId="7593F11A" w14:textId="13F91E0A" w:rsidR="00EA2873" w:rsidRDefault="00EA2873" w:rsidP="00EA2873">
      <w:pPr>
        <w:rPr>
          <w:rFonts w:ascii="Arial" w:hAnsi="Arial" w:cs="Arial"/>
          <w:sz w:val="24"/>
          <w:szCs w:val="24"/>
        </w:rPr>
      </w:pPr>
      <w:r>
        <w:rPr>
          <w:rFonts w:ascii="Arial" w:hAnsi="Arial" w:cs="Arial"/>
          <w:sz w:val="24"/>
          <w:szCs w:val="24"/>
        </w:rPr>
        <w:t>A very</w:t>
      </w:r>
      <w:hyperlink r:id="rId138"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 This model has been roundly criticized by those </w:t>
      </w:r>
      <w:hyperlink r:id="rId139"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0"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1"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77777777" w:rsidR="00082FC5" w:rsidRDefault="00EA2873" w:rsidP="00082FC5">
      <w:pPr>
        <w:rPr>
          <w:rFonts w:ascii="Arial" w:hAnsi="Arial" w:cs="Arial"/>
          <w:sz w:val="24"/>
          <w:szCs w:val="24"/>
        </w:rPr>
      </w:pPr>
      <w:r>
        <w:rPr>
          <w:rFonts w:ascii="Arial" w:hAnsi="Arial" w:cs="Arial"/>
          <w:sz w:val="24"/>
          <w:szCs w:val="24"/>
        </w:rPr>
        <w:lastRenderedPageBreak/>
        <w:t>The Global Climate Models in the CMIP-5 ensemble have not been verified, as they certainly should be if they are to be used to support policies which would impose trillions of dollars of required investment and incremental costs on the US and global economies. The ever growing difference between even the least threatening of the CMIP-5 model scenarios and the “adjusted” near-surface temperature anomalies is progr</w:t>
      </w:r>
      <w:r w:rsidR="000103AE">
        <w:rPr>
          <w:rFonts w:ascii="Arial" w:hAnsi="Arial" w:cs="Arial"/>
          <w:sz w:val="24"/>
          <w:szCs w:val="24"/>
        </w:rPr>
        <w:t>essively falsifying the models.</w:t>
      </w:r>
      <w:bookmarkStart w:id="14" w:name="XII"/>
    </w:p>
    <w:p w14:paraId="2868A2E2" w14:textId="77777777" w:rsidR="00082FC5" w:rsidRDefault="00082FC5" w:rsidP="00082FC5">
      <w:pPr>
        <w:rPr>
          <w:rFonts w:ascii="Arial" w:hAnsi="Arial" w:cs="Arial"/>
          <w:sz w:val="24"/>
          <w:szCs w:val="24"/>
        </w:rPr>
      </w:pPr>
    </w:p>
    <w:p w14:paraId="513D776A" w14:textId="77777777"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4"/>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77777777"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2" w:tgtFrame="_blank" w:history="1">
        <w:r w:rsidRPr="00931676">
          <w:rPr>
            <w:rFonts w:ascii="Arial" w:eastAsia="Times New Roman" w:hAnsi="Arial" w:cs="Arial"/>
            <w:i/>
            <w:sz w:val="20"/>
            <w:szCs w:val="20"/>
            <w:u w:val="single"/>
          </w:rPr>
          <w:t xml:space="preserve">H. L. Mencken </w:t>
        </w:r>
      </w:hyperlink>
    </w:p>
    <w:p w14:paraId="343A208F" w14:textId="77777777" w:rsidR="00891D28" w:rsidRDefault="00891D28" w:rsidP="00891D28">
      <w:pPr>
        <w:spacing w:after="0" w:line="240" w:lineRule="auto"/>
        <w:rPr>
          <w:rFonts w:ascii="Arial" w:eastAsia="Times New Roman" w:hAnsi="Arial" w:cs="Arial"/>
          <w:sz w:val="24"/>
          <w:szCs w:val="24"/>
        </w:rPr>
      </w:pPr>
      <w:r w:rsidRPr="00397EB1">
        <w:rPr>
          <w:rFonts w:ascii="Times New Roman" w:eastAsia="Times New Roman" w:hAnsi="Times New Roman" w:cs="Times New Roman"/>
          <w:sz w:val="24"/>
          <w:szCs w:val="24"/>
        </w:rPr>
        <w:br/>
      </w: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77777777"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3"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222896D9"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 most recent fascination of the progressive left in the US is the “Green New Deal”, which currently exists only a non-binding </w:t>
      </w:r>
      <w:hyperlink r:id="rId144"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77777777"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45"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t>
      </w:r>
      <w:r>
        <w:rPr>
          <w:rFonts w:ascii="Arial" w:eastAsia="Times New Roman" w:hAnsi="Arial" w:cs="Arial"/>
          <w:sz w:val="24"/>
          <w:szCs w:val="24"/>
        </w:rPr>
        <w:lastRenderedPageBreak/>
        <w:t>would also require a collection and redistribution bureaucracy at the UN.  This is a role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77777777"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46"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77777777"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47"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48"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and, the letter from 20 climate scientists to 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49"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Ottmar Edenhofer.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r w:rsidRPr="00633416">
        <w:rPr>
          <w:rFonts w:ascii="Arial" w:eastAsia="Times New Roman" w:hAnsi="Arial" w:cs="Arial"/>
          <w:sz w:val="24"/>
          <w:szCs w:val="24"/>
          <w:u w:val="single"/>
        </w:rPr>
        <w:t xml:space="preserve">Ottmar Edenhofer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lastRenderedPageBreak/>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77777777"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p>
    <w:p w14:paraId="1694E95C" w14:textId="77777777" w:rsidR="00891D28" w:rsidRPr="00A5503C" w:rsidRDefault="00891D28" w:rsidP="00891D28">
      <w:pPr>
        <w:rPr>
          <w:rFonts w:ascii="Arial" w:hAnsi="Arial" w:cs="Arial"/>
          <w:sz w:val="24"/>
          <w:szCs w:val="24"/>
        </w:rPr>
      </w:pPr>
      <w:r>
        <w:rPr>
          <w:rFonts w:ascii="Arial" w:hAnsi="Arial" w:cs="Arial"/>
          <w:sz w:val="24"/>
          <w:szCs w:val="24"/>
        </w:rPr>
        <w:t>President Trump has halted US funds transfers to the UN Green Climate Fund, which was to be the vehicle for fund transfers from the developed nations to the developing nations.</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77777777"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0"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77777777"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 xml:space="preserve">oor countries and poor people everywhere will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081A90D8" w:rsidR="00891D28" w:rsidRDefault="00B22C24" w:rsidP="00891D28">
      <w:pPr>
        <w:rPr>
          <w:rFonts w:ascii="Arial" w:hAnsi="Arial" w:cs="Arial"/>
          <w:sz w:val="24"/>
          <w:szCs w:val="24"/>
        </w:rPr>
      </w:pPr>
      <w:hyperlink r:id="rId151" w:tgtFrame="_blank" w:history="1">
        <w:r w:rsidR="00891D28" w:rsidRPr="00A00582">
          <w:rPr>
            <w:rStyle w:val="Hyperlink"/>
            <w:rFonts w:ascii="Arial" w:hAnsi="Arial" w:cs="Arial"/>
            <w:sz w:val="24"/>
            <w:szCs w:val="24"/>
          </w:rPr>
          <w:t>Prince Charles</w:t>
        </w:r>
      </w:hyperlink>
      <w:r w:rsidR="00891D28">
        <w:rPr>
          <w:rFonts w:ascii="Arial" w:hAnsi="Arial" w:cs="Arial"/>
          <w:sz w:val="24"/>
          <w:szCs w:val="24"/>
        </w:rPr>
        <w:t xml:space="preserve">, the successor to the British throne, also has been an early and enthusiastic advocate for climate action.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p>
    <w:p w14:paraId="65DB7394" w14:textId="77777777"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52"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53" w:tgtFrame="_blank" w:history="1">
        <w:r w:rsidRPr="00E8798C">
          <w:rPr>
            <w:rStyle w:val="Hyperlink"/>
            <w:rFonts w:ascii="Arial" w:hAnsi="Arial" w:cs="Arial"/>
            <w:sz w:val="24"/>
            <w:szCs w:val="24"/>
          </w:rPr>
          <w:t>Laudato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Schellnhuber, Naomi Oreskes, Naomi Klein, Peter Waddams and Jeffrey Sachs) the Pope selected for this effort; and, on the specific exclusion of skeptical scientists from his meetings on the subject prior to the publication of Encyclical. It is hardly surprising that the world’s </w:t>
      </w:r>
      <w:hyperlink r:id="rId154"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55"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w:t>
      </w:r>
      <w:r>
        <w:rPr>
          <w:rFonts w:ascii="Arial" w:hAnsi="Arial" w:cs="Arial"/>
          <w:sz w:val="24"/>
          <w:szCs w:val="24"/>
        </w:rPr>
        <w:lastRenderedPageBreak/>
        <w:t xml:space="preserve">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56"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77777777"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77777777"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hyperlink r:id="rId157" w:tgtFrame="_blank" w:history="1">
        <w:r w:rsidRPr="0026185D">
          <w:rPr>
            <w:rStyle w:val="Hyperlink"/>
            <w:rFonts w:ascii="Arial" w:hAnsi="Arial" w:cs="Arial"/>
            <w:sz w:val="24"/>
            <w:szCs w:val="24"/>
          </w:rPr>
          <w:t>$30 trillion</w:t>
        </w:r>
      </w:hyperlink>
      <w:r>
        <w:rPr>
          <w:rFonts w:ascii="Arial" w:hAnsi="Arial" w:cs="Arial"/>
          <w:sz w:val="24"/>
          <w:szCs w:val="24"/>
        </w:rPr>
        <w:t>. The required returns on that investment alone would add approximately $3 trillion per year to the cost of goods and services in the US economy. Depreciation cost for those assets would add trillions of additional annual cost to the economy, depending on the depreciation periods used for the various assets.</w:t>
      </w:r>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lastRenderedPageBreak/>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68DE3368"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dead loss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 xml:space="preserve">n the US, the loss would be approximately $58 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77777777" w:rsidR="00CE7ACF" w:rsidRDefault="00CE7ACF" w:rsidP="00A22E88">
      <w:pPr>
        <w:rPr>
          <w:rFonts w:ascii="Arial" w:hAnsi="Arial" w:cs="Arial"/>
          <w:sz w:val="24"/>
          <w:szCs w:val="24"/>
        </w:rPr>
      </w:pPr>
    </w:p>
    <w:p w14:paraId="46971BD2" w14:textId="77777777" w:rsidR="00082FC5" w:rsidRDefault="00082FC5" w:rsidP="00A22E88">
      <w:pPr>
        <w:rPr>
          <w:rFonts w:ascii="Arial" w:hAnsi="Arial" w:cs="Arial"/>
          <w:sz w:val="24"/>
          <w:szCs w:val="24"/>
        </w:rPr>
      </w:pP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5" w:name="XIII"/>
      <w:r w:rsidRPr="006B4DF8">
        <w:rPr>
          <w:rFonts w:ascii="Arial" w:hAnsi="Arial" w:cs="Arial"/>
          <w:b/>
          <w:sz w:val="28"/>
          <w:szCs w:val="28"/>
        </w:rPr>
        <w:t>The Technology</w:t>
      </w:r>
    </w:p>
    <w:bookmarkEnd w:id="15"/>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1EDA5343" w:rsidR="00891D28" w:rsidRDefault="00891D28" w:rsidP="00891D28">
      <w:pPr>
        <w:rPr>
          <w:rFonts w:ascii="Arial" w:hAnsi="Arial" w:cs="Arial"/>
          <w:sz w:val="24"/>
          <w:szCs w:val="24"/>
        </w:rPr>
      </w:pPr>
      <w:r>
        <w:rPr>
          <w:rFonts w:ascii="Arial" w:hAnsi="Arial" w:cs="Arial"/>
          <w:sz w:val="24"/>
          <w:szCs w:val="24"/>
        </w:rPr>
        <w:t>Renewable sources of energy, including hydro and biomass, supplied approximately 19.</w:t>
      </w:r>
      <w:r w:rsidR="00DF0AEB">
        <w:rPr>
          <w:rFonts w:ascii="Arial" w:hAnsi="Arial" w:cs="Arial"/>
          <w:sz w:val="24"/>
          <w:szCs w:val="24"/>
        </w:rPr>
        <w:t>3</w:t>
      </w:r>
      <w:r>
        <w:rPr>
          <w:rFonts w:ascii="Arial" w:hAnsi="Arial" w:cs="Arial"/>
          <w:sz w:val="24"/>
          <w:szCs w:val="24"/>
        </w:rPr>
        <w:t xml:space="preserve">% of </w:t>
      </w:r>
      <w:hyperlink r:id="rId158" w:tgtFrame="_blank" w:history="1">
        <w:r w:rsidRPr="002E6BC0">
          <w:rPr>
            <w:rStyle w:val="Hyperlink"/>
            <w:rFonts w:ascii="Arial" w:hAnsi="Arial" w:cs="Arial"/>
            <w:sz w:val="24"/>
            <w:szCs w:val="24"/>
          </w:rPr>
          <w:t>global energy</w:t>
        </w:r>
      </w:hyperlink>
      <w:r>
        <w:rPr>
          <w:rFonts w:ascii="Arial" w:hAnsi="Arial" w:cs="Arial"/>
          <w:sz w:val="24"/>
          <w:szCs w:val="24"/>
        </w:rPr>
        <w:t xml:space="preserve"> in 201</w:t>
      </w:r>
      <w:r w:rsidR="00DF0AEB">
        <w:rPr>
          <w:rFonts w:ascii="Arial" w:hAnsi="Arial" w:cs="Arial"/>
          <w:sz w:val="24"/>
          <w:szCs w:val="24"/>
        </w:rPr>
        <w:t>7</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lastRenderedPageBreak/>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77777777"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59"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0"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77777777" w:rsidR="00891D28" w:rsidRDefault="00891D28" w:rsidP="00891D28">
      <w:pPr>
        <w:rPr>
          <w:rFonts w:ascii="Arial" w:hAnsi="Arial" w:cs="Arial"/>
          <w:sz w:val="24"/>
          <w:szCs w:val="24"/>
        </w:rPr>
      </w:pPr>
      <w:r>
        <w:rPr>
          <w:rFonts w:ascii="Arial" w:hAnsi="Arial" w:cs="Arial"/>
          <w:sz w:val="24"/>
          <w:szCs w:val="24"/>
        </w:rPr>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 is the </w:t>
      </w:r>
      <w:hyperlink r:id="rId161" w:tgtFrame="_blank" w:history="1">
        <w:r w:rsidRPr="00353B69">
          <w:rPr>
            <w:rStyle w:val="Hyperlink"/>
            <w:rFonts w:ascii="Arial" w:hAnsi="Arial" w:cs="Arial"/>
            <w:sz w:val="24"/>
            <w:szCs w:val="24"/>
          </w:rPr>
          <w:t>solar power tower</w:t>
        </w:r>
      </w:hyperlink>
      <w:r>
        <w:rPr>
          <w:rFonts w:ascii="Arial" w:hAnsi="Arial" w:cs="Arial"/>
          <w:sz w:val="24"/>
          <w:szCs w:val="24"/>
        </w:rPr>
        <w:t>. These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w:t>
      </w:r>
      <w:r>
        <w:rPr>
          <w:rFonts w:ascii="Arial" w:hAnsi="Arial" w:cs="Arial"/>
          <w:sz w:val="24"/>
          <w:szCs w:val="24"/>
        </w:rPr>
        <w:lastRenderedPageBreak/>
        <w:t xml:space="preserve">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77777777"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62" w:tgtFrame="_blank"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14:paraId="2C02976D" w14:textId="77777777"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from regulators and the resulting increases in utility electricity costs. This has been particularly true in Europe, where the percentage of wind energy is quite high in a number of countries.</w:t>
      </w:r>
    </w:p>
    <w:p w14:paraId="7A77EF02" w14:textId="77777777" w:rsidR="00891D28" w:rsidRPr="00CB10D2" w:rsidRDefault="00891D28" w:rsidP="00891D28">
      <w:pPr>
        <w:spacing w:line="240" w:lineRule="auto"/>
        <w:rPr>
          <w:rFonts w:ascii="Arial" w:hAnsi="Arial" w:cs="Arial"/>
          <w:sz w:val="24"/>
          <w:szCs w:val="24"/>
        </w:rPr>
      </w:pPr>
      <w:r w:rsidRPr="00CB10D2">
        <w:rPr>
          <w:rFonts w:ascii="Arial" w:hAnsi="Arial" w:cs="Arial"/>
          <w:sz w:val="24"/>
          <w:szCs w:val="24"/>
        </w:rPr>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14:paraId="66192BB1" w14:textId="77777777" w:rsidR="00891D28" w:rsidRDefault="00891D28" w:rsidP="00891D28">
      <w:pPr>
        <w:rPr>
          <w:rFonts w:ascii="Arial" w:hAnsi="Arial" w:cs="Arial"/>
          <w:sz w:val="24"/>
          <w:szCs w:val="24"/>
        </w:rPr>
      </w:pP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3C5935" w:rsidP="00891D28">
      <w:pPr>
        <w:rPr>
          <w:rFonts w:ascii="Arial" w:hAnsi="Arial" w:cs="Arial"/>
          <w:sz w:val="24"/>
          <w:szCs w:val="24"/>
        </w:rPr>
      </w:pPr>
      <w:hyperlink r:id="rId163"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1F4EB2B4"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64"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w:t>
      </w:r>
      <w:r>
        <w:rPr>
          <w:rFonts w:ascii="Arial" w:hAnsi="Arial" w:cs="Arial"/>
          <w:sz w:val="24"/>
          <w:szCs w:val="24"/>
        </w:rPr>
        <w:lastRenderedPageBreak/>
        <w:t>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77777777" w:rsidR="00891D28" w:rsidRDefault="00B22C24" w:rsidP="00891D28">
      <w:pPr>
        <w:rPr>
          <w:rFonts w:ascii="Arial" w:hAnsi="Arial" w:cs="Arial"/>
          <w:sz w:val="24"/>
          <w:szCs w:val="24"/>
        </w:rPr>
      </w:pPr>
      <w:hyperlink r:id="rId165"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TWhr/year,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Ocean Thermal Energy Conversion </w:t>
      </w:r>
    </w:p>
    <w:p w14:paraId="479621C7" w14:textId="77777777" w:rsidR="00891D28" w:rsidRDefault="00B22C24" w:rsidP="00891D28">
      <w:pPr>
        <w:rPr>
          <w:rFonts w:ascii="Arial" w:hAnsi="Arial" w:cs="Arial"/>
          <w:sz w:val="24"/>
          <w:szCs w:val="24"/>
        </w:rPr>
      </w:pPr>
      <w:hyperlink r:id="rId166" w:tgtFrame="_blank" w:history="1">
        <w:r w:rsidR="00891D28" w:rsidRPr="008E0326">
          <w:rPr>
            <w:rStyle w:val="Hyperlink"/>
            <w:rFonts w:ascii="Arial" w:hAnsi="Arial" w:cs="Arial"/>
            <w:sz w:val="24"/>
            <w:szCs w:val="24"/>
          </w:rPr>
          <w:t>Ocean Thermal Energy Conversion</w:t>
        </w:r>
      </w:hyperlink>
      <w:r w:rsidR="00891D28">
        <w:rPr>
          <w:rFonts w:ascii="Arial" w:hAnsi="Arial" w:cs="Arial"/>
          <w:sz w:val="24"/>
          <w:szCs w:val="24"/>
        </w:rPr>
        <w:t xml:space="preserve"> is another technology still in the R&amp;D phase. This technology relies on the temperature gradient between the deep ocean and the surface. A </w:t>
      </w:r>
      <w:hyperlink r:id="rId167"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 currently operating in Hawaii.</w:t>
      </w:r>
    </w:p>
    <w:p w14:paraId="659AB172" w14:textId="77777777" w:rsidR="0011243D" w:rsidRDefault="0011243D"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5CCE40B8" w:rsidR="00891D28" w:rsidRDefault="003C5935" w:rsidP="00891D28">
      <w:pPr>
        <w:rPr>
          <w:rFonts w:ascii="Arial" w:hAnsi="Arial" w:cs="Arial"/>
          <w:sz w:val="24"/>
          <w:szCs w:val="24"/>
        </w:rPr>
      </w:pPr>
      <w:hyperlink r:id="rId168"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77777777" w:rsidR="00891D28" w:rsidRPr="00CB10D2" w:rsidRDefault="00B22C24" w:rsidP="00891D28">
      <w:pPr>
        <w:spacing w:line="240" w:lineRule="auto"/>
        <w:rPr>
          <w:rFonts w:ascii="Arial" w:hAnsi="Arial" w:cs="Arial"/>
          <w:sz w:val="24"/>
          <w:szCs w:val="24"/>
        </w:rPr>
      </w:pPr>
      <w:hyperlink r:id="rId169"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 are being decommissioned.</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lastRenderedPageBreak/>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TWh/year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77777777"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0"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B22C24" w:rsidP="00891D28">
      <w:pPr>
        <w:rPr>
          <w:rFonts w:ascii="Arial" w:hAnsi="Arial" w:cs="Arial"/>
          <w:sz w:val="24"/>
          <w:szCs w:val="24"/>
        </w:rPr>
      </w:pPr>
      <w:hyperlink r:id="rId171"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CC95ED7"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72"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has begun the process of halting or massively revising these more stringent standards.</w:t>
      </w:r>
    </w:p>
    <w:p w14:paraId="421F7663" w14:textId="77777777" w:rsidR="00891D28" w:rsidRDefault="00891D28" w:rsidP="00891D28">
      <w:pPr>
        <w:rPr>
          <w:rFonts w:ascii="Arial" w:hAnsi="Arial" w:cs="Arial"/>
          <w:sz w:val="24"/>
          <w:szCs w:val="24"/>
        </w:rPr>
      </w:pPr>
      <w:r>
        <w:rPr>
          <w:rFonts w:ascii="Arial" w:hAnsi="Arial" w:cs="Arial"/>
          <w:sz w:val="24"/>
          <w:szCs w:val="24"/>
        </w:rPr>
        <w:t xml:space="preserve">These standards which intrude on everyday living of consumers and businesses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77777777"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73"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 xml:space="preserve">or, the consumer uses the </w:t>
      </w:r>
      <w:r w:rsidRPr="00803AC0">
        <w:rPr>
          <w:rFonts w:ascii="Arial" w:hAnsi="Arial" w:cs="Arial"/>
          <w:sz w:val="24"/>
          <w:szCs w:val="24"/>
        </w:rPr>
        <w:lastRenderedPageBreak/>
        <w:t>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B22C24" w:rsidP="00082FC5">
      <w:pPr>
        <w:rPr>
          <w:rFonts w:ascii="Arial Black" w:hAnsi="Arial Black" w:cs="Arial"/>
          <w:b/>
          <w:sz w:val="24"/>
          <w:szCs w:val="24"/>
        </w:rPr>
      </w:pPr>
      <w:hyperlink r:id="rId174"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2A563B6C" w14:textId="77777777" w:rsidR="00A22E88" w:rsidRPr="00CE7ACF" w:rsidRDefault="00A22E88" w:rsidP="00A22E88">
      <w:pPr>
        <w:rPr>
          <w:rFonts w:ascii="Arial Black" w:hAnsi="Arial Black" w:cs="Arial"/>
          <w:b/>
          <w:sz w:val="28"/>
          <w:szCs w:val="28"/>
        </w:rPr>
      </w:pPr>
      <w:bookmarkStart w:id="16" w:name="XIV"/>
      <w:r w:rsidRPr="00CE7ACF">
        <w:rPr>
          <w:rFonts w:ascii="Arial Black" w:hAnsi="Arial Black" w:cs="Arial"/>
          <w:b/>
          <w:sz w:val="28"/>
          <w:szCs w:val="28"/>
        </w:rPr>
        <w:t>The Human</w:t>
      </w:r>
      <w:r w:rsidR="00303BC0" w:rsidRPr="00CE7ACF">
        <w:rPr>
          <w:rFonts w:ascii="Arial Black" w:hAnsi="Arial Black" w:cs="Arial"/>
          <w:b/>
          <w:sz w:val="28"/>
          <w:szCs w:val="28"/>
        </w:rPr>
        <w:t xml:space="preserve"> Impacts</w:t>
      </w:r>
    </w:p>
    <w:bookmarkEnd w:id="16"/>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75"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77777777"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76"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77777777" w:rsidR="00891D28" w:rsidRDefault="00891D28" w:rsidP="00891D2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w:t>
      </w:r>
      <w:r w:rsidRPr="00FB0C3C">
        <w:rPr>
          <w:rFonts w:ascii="Arial" w:hAnsi="Arial" w:cs="Arial"/>
          <w:noProof/>
          <w:sz w:val="24"/>
          <w:szCs w:val="24"/>
        </w:rPr>
        <w:t>use</w:t>
      </w:r>
      <w:r>
        <w:rPr>
          <w:rFonts w:ascii="Arial" w:hAnsi="Arial" w:cs="Arial"/>
          <w:sz w:val="24"/>
          <w:szCs w:val="24"/>
        </w:rPr>
        <w:t xml:space="preserve"> of personal vehicles and 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77777777"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77"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7" w:name="XV"/>
      <w:r w:rsidRPr="00803AC0">
        <w:rPr>
          <w:rFonts w:ascii="Arial" w:hAnsi="Arial" w:cs="Arial"/>
          <w:b/>
          <w:sz w:val="28"/>
          <w:szCs w:val="28"/>
        </w:rPr>
        <w:lastRenderedPageBreak/>
        <w:t>The Ultimate Goal</w:t>
      </w:r>
    </w:p>
    <w:bookmarkEnd w:id="17"/>
    <w:p w14:paraId="739A4677" w14:textId="77777777" w:rsidR="008E248A" w:rsidRDefault="008E248A" w:rsidP="00A22E88">
      <w:pPr>
        <w:spacing w:before="100" w:beforeAutospacing="1" w:after="100" w:afterAutospacing="1" w:line="240" w:lineRule="auto"/>
        <w:rPr>
          <w:rFonts w:ascii="Arial" w:hAnsi="Arial" w:cs="Arial"/>
          <w:b/>
          <w:sz w:val="28"/>
          <w:szCs w:val="28"/>
        </w:rPr>
      </w:pPr>
    </w:p>
    <w:p w14:paraId="008E2F35" w14:textId="77777777" w:rsidR="00A22E88" w:rsidRPr="0011243D" w:rsidRDefault="00A22E88" w:rsidP="00A22E88">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B22C24" w:rsidP="00891D28">
      <w:pPr>
        <w:rPr>
          <w:rFonts w:ascii="Arial" w:hAnsi="Arial" w:cs="Arial"/>
          <w:sz w:val="24"/>
          <w:szCs w:val="24"/>
        </w:rPr>
      </w:pPr>
      <w:hyperlink r:id="rId178" w:tgtFrame="_blank" w:history="1">
        <w:r w:rsidR="00891D28" w:rsidRPr="00803AC0">
          <w:rPr>
            <w:rStyle w:val="Hyperlink"/>
            <w:rFonts w:ascii="Arial" w:hAnsi="Arial" w:cs="Arial"/>
            <w:sz w:val="24"/>
            <w:szCs w:val="24"/>
          </w:rPr>
          <w:t>UNFCCC</w:t>
        </w:r>
      </w:hyperlink>
    </w:p>
    <w:p w14:paraId="665BFC1B" w14:textId="77777777" w:rsidR="00891D28" w:rsidRPr="00803AC0" w:rsidRDefault="00B22C24" w:rsidP="00891D28">
      <w:pPr>
        <w:rPr>
          <w:rFonts w:ascii="Arial" w:hAnsi="Arial" w:cs="Arial"/>
          <w:sz w:val="24"/>
          <w:szCs w:val="24"/>
        </w:rPr>
      </w:pPr>
      <w:hyperlink r:id="rId179" w:tgtFrame="_blank" w:history="1">
        <w:r w:rsidR="00891D28" w:rsidRPr="00803AC0">
          <w:rPr>
            <w:rStyle w:val="Hyperlink"/>
            <w:rFonts w:ascii="Arial" w:hAnsi="Arial" w:cs="Arial"/>
            <w:sz w:val="24"/>
            <w:szCs w:val="24"/>
          </w:rPr>
          <w:t>IPCC</w:t>
        </w:r>
      </w:hyperlink>
    </w:p>
    <w:p w14:paraId="71E376AA" w14:textId="77777777" w:rsidR="00891D28" w:rsidRPr="004F1E0B" w:rsidRDefault="00B22C24" w:rsidP="00891D28">
      <w:pPr>
        <w:rPr>
          <w:rFonts w:ascii="Arial" w:hAnsi="Arial" w:cs="Arial"/>
          <w:color w:val="3399FF" w:themeColor="hyperlink"/>
          <w:sz w:val="24"/>
          <w:szCs w:val="24"/>
          <w:u w:val="single"/>
        </w:rPr>
      </w:pPr>
      <w:hyperlink r:id="rId180" w:tgtFrame="_blank" w:history="1">
        <w:r w:rsidR="00891D28" w:rsidRPr="00803AC0">
          <w:rPr>
            <w:rStyle w:val="Hyperlink"/>
            <w:rFonts w:ascii="Arial" w:hAnsi="Arial" w:cs="Arial"/>
            <w:sz w:val="24"/>
            <w:szCs w:val="24"/>
          </w:rPr>
          <w:t>World Bank</w:t>
        </w:r>
      </w:hyperlink>
    </w:p>
    <w:p w14:paraId="3E4C5650" w14:textId="77777777" w:rsidR="00891D28" w:rsidRPr="00803AC0" w:rsidRDefault="00B22C24" w:rsidP="00891D28">
      <w:pPr>
        <w:rPr>
          <w:rFonts w:ascii="Arial" w:hAnsi="Arial" w:cs="Arial"/>
          <w:sz w:val="24"/>
          <w:szCs w:val="24"/>
        </w:rPr>
      </w:pPr>
      <w:hyperlink r:id="rId181" w:tgtFrame="_blank" w:history="1">
        <w:r w:rsidR="00891D28" w:rsidRPr="00803AC0">
          <w:rPr>
            <w:rStyle w:val="Hyperlink"/>
            <w:rFonts w:ascii="Arial" w:hAnsi="Arial" w:cs="Arial"/>
            <w:sz w:val="24"/>
            <w:szCs w:val="24"/>
          </w:rPr>
          <w:t>G7</w:t>
        </w:r>
      </w:hyperlink>
    </w:p>
    <w:p w14:paraId="11980CF6" w14:textId="77777777" w:rsidR="00891D28" w:rsidRPr="00803AC0" w:rsidRDefault="00B22C24" w:rsidP="00891D28">
      <w:pPr>
        <w:rPr>
          <w:rFonts w:ascii="Arial" w:hAnsi="Arial" w:cs="Arial"/>
          <w:sz w:val="24"/>
          <w:szCs w:val="24"/>
        </w:rPr>
      </w:pPr>
      <w:hyperlink r:id="rId182"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B22C24" w:rsidP="00891D28">
      <w:pPr>
        <w:rPr>
          <w:rFonts w:ascii="Arial" w:hAnsi="Arial" w:cs="Arial"/>
          <w:sz w:val="24"/>
          <w:szCs w:val="24"/>
        </w:rPr>
      </w:pPr>
      <w:hyperlink r:id="rId183" w:tgtFrame="_blank" w:history="1">
        <w:r w:rsidR="00891D28" w:rsidRPr="00803AC0">
          <w:rPr>
            <w:rStyle w:val="Hyperlink"/>
            <w:rFonts w:ascii="Arial" w:hAnsi="Arial" w:cs="Arial"/>
            <w:sz w:val="24"/>
            <w:szCs w:val="24"/>
          </w:rPr>
          <w:t>UNFAO</w:t>
        </w:r>
      </w:hyperlink>
    </w:p>
    <w:p w14:paraId="2F45E69F" w14:textId="77777777" w:rsidR="00891D28" w:rsidRPr="00803AC0" w:rsidRDefault="00B22C24" w:rsidP="00891D28">
      <w:pPr>
        <w:rPr>
          <w:rFonts w:ascii="Arial" w:hAnsi="Arial" w:cs="Arial"/>
          <w:sz w:val="24"/>
          <w:szCs w:val="24"/>
        </w:rPr>
      </w:pPr>
      <w:hyperlink r:id="rId184"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B22C24" w:rsidP="00891D28">
      <w:pPr>
        <w:rPr>
          <w:rFonts w:ascii="Arial" w:hAnsi="Arial" w:cs="Arial"/>
          <w:sz w:val="24"/>
          <w:szCs w:val="24"/>
        </w:rPr>
      </w:pPr>
      <w:hyperlink r:id="rId185" w:tgtFrame="_blank" w:history="1">
        <w:r w:rsidR="00891D28" w:rsidRPr="00803AC0">
          <w:rPr>
            <w:rStyle w:val="Hyperlink"/>
            <w:rFonts w:ascii="Arial" w:hAnsi="Arial" w:cs="Arial"/>
            <w:sz w:val="24"/>
            <w:szCs w:val="24"/>
          </w:rPr>
          <w:t>Paul Ehrlich</w:t>
        </w:r>
      </w:hyperlink>
    </w:p>
    <w:p w14:paraId="6E14326E" w14:textId="77777777" w:rsidR="00891D28" w:rsidRPr="00803AC0" w:rsidRDefault="00B22C24" w:rsidP="00891D28">
      <w:pPr>
        <w:rPr>
          <w:rFonts w:ascii="Arial" w:hAnsi="Arial" w:cs="Arial"/>
          <w:sz w:val="24"/>
          <w:szCs w:val="24"/>
        </w:rPr>
      </w:pPr>
      <w:hyperlink r:id="rId186"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B22C24" w:rsidP="00891D28">
      <w:pPr>
        <w:rPr>
          <w:rFonts w:ascii="Arial" w:hAnsi="Arial" w:cs="Arial"/>
          <w:sz w:val="24"/>
          <w:szCs w:val="24"/>
        </w:rPr>
      </w:pPr>
      <w:hyperlink r:id="rId187" w:tgtFrame="_blank" w:history="1">
        <w:r w:rsidR="00891D28" w:rsidRPr="00803AC0">
          <w:rPr>
            <w:rStyle w:val="Hyperlink"/>
            <w:rFonts w:ascii="Arial" w:hAnsi="Arial" w:cs="Arial"/>
            <w:sz w:val="24"/>
            <w:szCs w:val="24"/>
          </w:rPr>
          <w:t>UN FCCC</w:t>
        </w:r>
      </w:hyperlink>
    </w:p>
    <w:p w14:paraId="3AF9C6D1" w14:textId="77777777" w:rsidR="00891D28" w:rsidRPr="00803AC0" w:rsidRDefault="00B22C24" w:rsidP="00891D28">
      <w:pPr>
        <w:rPr>
          <w:rFonts w:ascii="Arial" w:hAnsi="Arial" w:cs="Arial"/>
          <w:sz w:val="24"/>
          <w:szCs w:val="24"/>
        </w:rPr>
      </w:pPr>
      <w:hyperlink r:id="rId188"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B22C24" w:rsidP="00891D28">
      <w:pPr>
        <w:rPr>
          <w:rFonts w:ascii="Arial" w:hAnsi="Arial" w:cs="Arial"/>
          <w:sz w:val="24"/>
          <w:szCs w:val="24"/>
        </w:rPr>
      </w:pPr>
      <w:hyperlink r:id="rId189" w:tgtFrame="_blank" w:history="1">
        <w:r w:rsidR="00891D28" w:rsidRPr="00803AC0">
          <w:rPr>
            <w:rStyle w:val="Hyperlink"/>
            <w:rFonts w:ascii="Arial" w:hAnsi="Arial" w:cs="Arial"/>
            <w:sz w:val="24"/>
            <w:szCs w:val="24"/>
          </w:rPr>
          <w:t>UN</w:t>
        </w:r>
      </w:hyperlink>
    </w:p>
    <w:p w14:paraId="4E5310B4" w14:textId="77777777" w:rsidR="00891D28" w:rsidRPr="00803AC0" w:rsidRDefault="00B22C24"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Climate scientists</w:t>
        </w:r>
      </w:hyperlink>
    </w:p>
    <w:p w14:paraId="63B4A22E" w14:textId="77777777" w:rsidR="00891D28" w:rsidRPr="008B0CDD" w:rsidRDefault="00891D28" w:rsidP="00891D28">
      <w:pPr>
        <w:rPr>
          <w:rFonts w:ascii="Arial Black" w:hAnsi="Arial Black" w:cs="Arial"/>
          <w:sz w:val="24"/>
          <w:szCs w:val="24"/>
        </w:rPr>
      </w:pPr>
      <w:r w:rsidRPr="00803AC0">
        <w:rPr>
          <w:rFonts w:ascii="Arial Black" w:hAnsi="Arial Black" w:cs="Arial"/>
          <w:sz w:val="24"/>
          <w:szCs w:val="24"/>
        </w:rPr>
        <w:t xml:space="preserve">A fossil-fuel-free, global </w:t>
      </w:r>
      <w:hyperlink r:id="rId191" w:tgtFrame="_blank"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w:t>
      </w:r>
      <w:hyperlink r:id="rId192" w:tgtFrame="_blank" w:history="1">
        <w:r w:rsidRPr="009A2A1E">
          <w:rPr>
            <w:rStyle w:val="Hyperlink"/>
            <w:rFonts w:ascii="Arial Black" w:hAnsi="Arial Black" w:cs="Arial"/>
            <w:sz w:val="24"/>
            <w:szCs w:val="24"/>
          </w:rPr>
          <w:t>commune</w:t>
        </w:r>
      </w:hyperlink>
      <w:r w:rsidRPr="00803AC0">
        <w:rPr>
          <w:rFonts w:ascii="Arial Black" w:hAnsi="Arial Black" w:cs="Arial"/>
          <w:sz w:val="24"/>
          <w:szCs w:val="24"/>
        </w:rPr>
        <w:t xml:space="preserve"> of approximately 1 billion souls, run by some subset of the tinpot despots represented in the UN General Assembly.</w:t>
      </w: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77777777" w:rsidR="00891D28" w:rsidRDefault="00891D28" w:rsidP="00891D28">
      <w:pPr>
        <w:rPr>
          <w:rFonts w:ascii="Arial" w:hAnsi="Arial" w:cs="Arial"/>
          <w:sz w:val="24"/>
          <w:szCs w:val="24"/>
        </w:rPr>
      </w:pPr>
      <w:r w:rsidRPr="008E0F48">
        <w:rPr>
          <w:rFonts w:ascii="Arial" w:hAnsi="Arial" w:cs="Arial"/>
          <w:sz w:val="24"/>
          <w:szCs w:val="24"/>
        </w:rPr>
        <w:t>https://climateaudit.org/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http://www.realclimate.org/</w:t>
      </w:r>
    </w:p>
    <w:p w14:paraId="648E87B3" w14:textId="77777777" w:rsidR="00891D28" w:rsidRDefault="00891D28" w:rsidP="00891D28">
      <w:pPr>
        <w:rPr>
          <w:rFonts w:ascii="Arial" w:hAnsi="Arial" w:cs="Arial"/>
          <w:sz w:val="24"/>
          <w:szCs w:val="24"/>
        </w:rPr>
      </w:pPr>
      <w:r w:rsidRPr="00A01D9E">
        <w:rPr>
          <w:rFonts w:ascii="Arial" w:hAnsi="Arial" w:cs="Arial"/>
          <w:sz w:val="24"/>
          <w:szCs w:val="24"/>
        </w:rPr>
        <w:t>http://www.drroyspencer.com/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https://www.desmogblog.com/</w:t>
      </w:r>
    </w:p>
    <w:p w14:paraId="4AF8BDEF" w14:textId="77777777" w:rsidR="00891D28" w:rsidRDefault="00891D28" w:rsidP="00891D28">
      <w:pPr>
        <w:rPr>
          <w:rFonts w:ascii="Arial" w:hAnsi="Arial" w:cs="Arial"/>
          <w:sz w:val="24"/>
          <w:szCs w:val="24"/>
        </w:rPr>
      </w:pPr>
      <w:r w:rsidRPr="00A01D9E">
        <w:rPr>
          <w:rFonts w:ascii="Arial" w:hAnsi="Arial" w:cs="Arial"/>
          <w:sz w:val="24"/>
          <w:szCs w:val="24"/>
        </w:rPr>
        <w:t>https://judithcurry.com/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https://skepticalscience.com/</w:t>
      </w:r>
    </w:p>
    <w:p w14:paraId="439B66D8" w14:textId="77777777" w:rsidR="00891D28" w:rsidRDefault="00891D28" w:rsidP="00891D28">
      <w:pPr>
        <w:rPr>
          <w:rFonts w:ascii="Arial" w:hAnsi="Arial" w:cs="Arial"/>
          <w:sz w:val="24"/>
          <w:szCs w:val="24"/>
        </w:rPr>
      </w:pPr>
      <w:r w:rsidRPr="00A01D9E">
        <w:rPr>
          <w:rFonts w:ascii="Arial" w:hAnsi="Arial" w:cs="Arial"/>
          <w:sz w:val="24"/>
          <w:szCs w:val="24"/>
        </w:rPr>
        <w:t>https://wattsupwiththat.com/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https://thinkprogress.org/</w:t>
      </w:r>
    </w:p>
    <w:p w14:paraId="3BC55153" w14:textId="77777777" w:rsidR="00891D28" w:rsidRDefault="00891D28" w:rsidP="00891D28">
      <w:pPr>
        <w:rPr>
          <w:rFonts w:ascii="Arial" w:hAnsi="Arial" w:cs="Arial"/>
          <w:sz w:val="24"/>
          <w:szCs w:val="24"/>
        </w:rPr>
      </w:pPr>
      <w:r w:rsidRPr="00A01D9E">
        <w:rPr>
          <w:rFonts w:ascii="Arial" w:hAnsi="Arial" w:cs="Arial"/>
          <w:sz w:val="24"/>
          <w:szCs w:val="24"/>
        </w:rPr>
        <w:t>http://surfacestations.org/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https://www.epa.gov/</w:t>
      </w:r>
    </w:p>
    <w:p w14:paraId="1BCDA35D" w14:textId="77777777" w:rsidR="00891D28" w:rsidRDefault="00B22C24" w:rsidP="00891D28">
      <w:pPr>
        <w:rPr>
          <w:rFonts w:ascii="Arial" w:hAnsi="Arial" w:cs="Arial"/>
          <w:sz w:val="24"/>
          <w:szCs w:val="24"/>
        </w:rPr>
      </w:pPr>
      <w:hyperlink r:id="rId193"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https://www.climate.gov/</w:t>
      </w:r>
    </w:p>
    <w:p w14:paraId="3B00E1D4" w14:textId="77777777" w:rsidR="00891D28" w:rsidRDefault="00B22C24" w:rsidP="00891D28">
      <w:pPr>
        <w:rPr>
          <w:rFonts w:ascii="Arial" w:hAnsi="Arial" w:cs="Arial"/>
          <w:sz w:val="24"/>
          <w:szCs w:val="24"/>
        </w:rPr>
      </w:pPr>
      <w:hyperlink r:id="rId194"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https://www.ncei.noaa.gov/</w:t>
      </w:r>
    </w:p>
    <w:p w14:paraId="2BE460F4" w14:textId="77777777" w:rsidR="00891D28" w:rsidRPr="008B0CDD" w:rsidRDefault="00B22C24" w:rsidP="00891D28">
      <w:pPr>
        <w:rPr>
          <w:rFonts w:ascii="Arial" w:hAnsi="Arial" w:cs="Arial"/>
          <w:sz w:val="24"/>
          <w:szCs w:val="24"/>
        </w:rPr>
      </w:pPr>
      <w:hyperlink r:id="rId195"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https://www.giss.nasa.gov/</w:t>
      </w:r>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B22C24" w:rsidP="00891D28">
      <w:pPr>
        <w:rPr>
          <w:rFonts w:ascii="Arial" w:hAnsi="Arial" w:cs="Arial"/>
          <w:sz w:val="24"/>
          <w:szCs w:val="24"/>
        </w:rPr>
      </w:pPr>
      <w:hyperlink r:id="rId196"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B22C24" w:rsidP="00891D28">
      <w:pPr>
        <w:rPr>
          <w:rFonts w:ascii="Arial" w:hAnsi="Arial" w:cs="Arial"/>
          <w:sz w:val="24"/>
          <w:szCs w:val="24"/>
        </w:rPr>
      </w:pPr>
      <w:hyperlink r:id="rId197"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B22C24" w:rsidP="00891D28">
      <w:pPr>
        <w:rPr>
          <w:rFonts w:ascii="Arial" w:hAnsi="Arial" w:cs="Arial"/>
          <w:sz w:val="24"/>
          <w:szCs w:val="24"/>
        </w:rPr>
      </w:pPr>
      <w:hyperlink r:id="rId198"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B22C24" w:rsidP="00891D28">
      <w:pPr>
        <w:rPr>
          <w:rStyle w:val="Hyperlink"/>
        </w:rPr>
      </w:pPr>
      <w:hyperlink r:id="rId199"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B22C24" w:rsidP="00891D28">
      <w:pPr>
        <w:rPr>
          <w:rStyle w:val="Hyperlink"/>
        </w:rPr>
      </w:pPr>
      <w:hyperlink r:id="rId200" w:history="1">
        <w:r w:rsidR="00891D28" w:rsidRPr="000E41F7">
          <w:rPr>
            <w:rStyle w:val="Hyperlink"/>
            <w:rFonts w:ascii="Arial" w:hAnsi="Arial"/>
            <w:sz w:val="24"/>
            <w:szCs w:val="24"/>
          </w:rPr>
          <w:t>http://climatechangereconsidered.org</w:t>
        </w:r>
      </w:hyperlink>
      <w:hyperlink r:id="rId201"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B22C24" w:rsidP="00891D28">
      <w:pPr>
        <w:rPr>
          <w:rFonts w:ascii="Arial" w:hAnsi="Arial" w:cs="Arial"/>
          <w:sz w:val="24"/>
          <w:szCs w:val="24"/>
        </w:rPr>
      </w:pPr>
      <w:hyperlink r:id="rId202"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B22C24" w:rsidP="00891D28">
      <w:pPr>
        <w:rPr>
          <w:rFonts w:ascii="Arial" w:hAnsi="Arial" w:cs="Arial"/>
          <w:sz w:val="24"/>
          <w:szCs w:val="24"/>
        </w:rPr>
      </w:pPr>
      <w:hyperlink r:id="rId203"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B22C24" w:rsidP="00891D28">
      <w:pPr>
        <w:rPr>
          <w:rFonts w:ascii="Arial" w:hAnsi="Arial" w:cs="Arial"/>
          <w:sz w:val="24"/>
          <w:szCs w:val="24"/>
        </w:rPr>
      </w:pPr>
      <w:hyperlink r:id="rId204" w:tgtFrame="_blank" w:history="1">
        <w:r w:rsidR="00891D28" w:rsidRPr="007A4A17">
          <w:rPr>
            <w:rStyle w:val="Hyperlink"/>
            <w:rFonts w:ascii="Arial" w:hAnsi="Arial" w:cs="Arial"/>
            <w:sz w:val="24"/>
            <w:szCs w:val="24"/>
          </w:rPr>
          <w:t>http://therightinsight.org/A-Guide-to-Understanding-Global-Temperature-Data</w:t>
        </w:r>
      </w:hyperlink>
    </w:p>
    <w:p w14:paraId="7EF764F2" w14:textId="77777777" w:rsidR="00891D28" w:rsidRDefault="00891D28" w:rsidP="00891D28">
      <w:pPr>
        <w:rPr>
          <w:rFonts w:ascii="Arial" w:hAnsi="Arial" w:cs="Arial"/>
          <w:sz w:val="24"/>
          <w:szCs w:val="24"/>
        </w:rPr>
      </w:pPr>
      <w:r w:rsidRPr="007A4A17">
        <w:rPr>
          <w:rFonts w:ascii="Arial" w:hAnsi="Arial" w:cs="Arial"/>
          <w:sz w:val="24"/>
          <w:szCs w:val="24"/>
        </w:rPr>
        <w:lastRenderedPageBreak/>
        <w:t>https://cei.org/content/stoking-climate-action</w:t>
      </w:r>
    </w:p>
    <w:p w14:paraId="73E882FC" w14:textId="77777777" w:rsidR="00891D28" w:rsidRDefault="00B22C24" w:rsidP="00891D28">
      <w:pPr>
        <w:rPr>
          <w:rFonts w:ascii="Arial" w:hAnsi="Arial" w:cs="Arial"/>
          <w:sz w:val="24"/>
          <w:szCs w:val="24"/>
        </w:rPr>
      </w:pPr>
      <w:hyperlink r:id="rId205" w:tgtFrame="_blank" w:history="1">
        <w:r w:rsidR="00891D28" w:rsidRPr="00AB3659">
          <w:rPr>
            <w:rStyle w:val="Hyperlink"/>
            <w:rFonts w:ascii="Arial" w:hAnsi="Arial" w:cs="Arial"/>
            <w:sz w:val="24"/>
            <w:szCs w:val="24"/>
          </w:rPr>
          <w:t>http://www.drroyspencer.com/my-global-warming-skepticism-for-dummies/</w:t>
        </w:r>
      </w:hyperlink>
    </w:p>
    <w:p w14:paraId="39F5ED1E" w14:textId="77777777" w:rsidR="00891D28" w:rsidRDefault="00B22C24" w:rsidP="00891D28">
      <w:pPr>
        <w:rPr>
          <w:rFonts w:ascii="Arial" w:hAnsi="Arial" w:cs="Arial"/>
          <w:sz w:val="24"/>
          <w:szCs w:val="24"/>
        </w:rPr>
      </w:pPr>
      <w:hyperlink r:id="rId206"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B22C24" w:rsidP="00891D28">
      <w:pPr>
        <w:rPr>
          <w:rFonts w:ascii="Arial" w:hAnsi="Arial" w:cs="Arial"/>
          <w:sz w:val="24"/>
          <w:szCs w:val="24"/>
        </w:rPr>
      </w:pPr>
      <w:hyperlink r:id="rId207"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B22C24" w:rsidP="00891D28">
      <w:pPr>
        <w:rPr>
          <w:rFonts w:ascii="Arial" w:hAnsi="Arial" w:cs="Arial"/>
          <w:sz w:val="24"/>
          <w:szCs w:val="24"/>
        </w:rPr>
      </w:pPr>
      <w:hyperlink r:id="rId208"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B22C24" w:rsidP="00891D28">
      <w:pPr>
        <w:rPr>
          <w:rFonts w:ascii="Arial" w:hAnsi="Arial" w:cs="Arial"/>
          <w:sz w:val="24"/>
          <w:szCs w:val="24"/>
        </w:rPr>
      </w:pPr>
      <w:hyperlink r:id="rId209"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B22C24" w:rsidP="00891D28">
      <w:pPr>
        <w:rPr>
          <w:rFonts w:ascii="Arial" w:hAnsi="Arial" w:cs="Arial"/>
          <w:sz w:val="24"/>
          <w:szCs w:val="24"/>
        </w:rPr>
      </w:pPr>
      <w:hyperlink r:id="rId210"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B22C24" w:rsidP="00891D28">
      <w:pPr>
        <w:rPr>
          <w:rFonts w:ascii="Arial" w:hAnsi="Arial" w:cs="Arial"/>
          <w:sz w:val="24"/>
          <w:szCs w:val="24"/>
        </w:rPr>
      </w:pPr>
      <w:hyperlink r:id="rId211"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B22C24" w:rsidP="00891D28">
      <w:pPr>
        <w:rPr>
          <w:rFonts w:ascii="Arial" w:hAnsi="Arial" w:cs="Arial"/>
          <w:sz w:val="24"/>
          <w:szCs w:val="24"/>
        </w:rPr>
      </w:pPr>
      <w:hyperlink r:id="rId212"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B22C24" w:rsidP="00891D28">
      <w:pPr>
        <w:rPr>
          <w:rFonts w:ascii="Arial" w:hAnsi="Arial" w:cs="Arial"/>
          <w:sz w:val="24"/>
          <w:szCs w:val="24"/>
        </w:rPr>
      </w:pPr>
      <w:hyperlink r:id="rId213"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77777777" w:rsidR="00891D28" w:rsidRDefault="00B22C24" w:rsidP="00891D28">
      <w:pPr>
        <w:rPr>
          <w:rFonts w:ascii="Arial" w:hAnsi="Arial" w:cs="Arial"/>
          <w:sz w:val="24"/>
          <w:szCs w:val="24"/>
        </w:rPr>
      </w:pPr>
      <w:hyperlink r:id="rId214" w:tgtFrame="_blank" w:history="1">
        <w:r w:rsidR="00891D28" w:rsidRPr="00DD7237">
          <w:rPr>
            <w:rStyle w:val="Hyperlink"/>
            <w:rFonts w:ascii="Arial" w:hAnsi="Arial" w:cs="Arial"/>
            <w:sz w:val="24"/>
            <w:szCs w:val="24"/>
          </w:rPr>
          <w:t>https://www.therightinsight.org/Can-Climate-Models-Predict-Climate-Change</w:t>
        </w:r>
      </w:hyperlink>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1A85C56F"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r>
        <w:rPr>
          <w:rFonts w:cs="Times New Roman"/>
        </w:rPr>
        <w:t xml:space="preserve">Copyright </w:t>
      </w:r>
      <w:r w:rsidRPr="000801A6">
        <w:rPr>
          <w:rFonts w:cs="Times New Roman"/>
        </w:rPr>
        <w:t>©</w:t>
      </w:r>
      <w:r>
        <w:rPr>
          <w:rFonts w:cs="Times New Roman"/>
        </w:rPr>
        <w:t xml:space="preserve"> 2016</w:t>
      </w:r>
      <w:r w:rsidR="00891D28">
        <w:rPr>
          <w:rFonts w:cs="Times New Roman"/>
        </w:rPr>
        <w:t xml:space="preserve"> - 201</w:t>
      </w:r>
      <w:r w:rsidR="00E85EED">
        <w:rPr>
          <w:rFonts w:cs="Times New Roman"/>
        </w:rPr>
        <w:t>9</w:t>
      </w:r>
      <w:r>
        <w:rPr>
          <w:rFonts w:cs="Times New Roman"/>
        </w:rPr>
        <w:t xml:space="preserve"> by the</w:t>
      </w:r>
      <w:r w:rsidR="00C979BD">
        <w:rPr>
          <w:rFonts w:cs="Times New Roman"/>
        </w:rPr>
        <w:t xml:space="preserve"> Mark H.</w:t>
      </w:r>
      <w:r>
        <w:rPr>
          <w:rFonts w:cs="Times New Roman"/>
        </w:rPr>
        <w:t xml:space="preserve"> Berens Foundation</w:t>
      </w:r>
      <w:bookmarkStart w:id="18" w:name="1"/>
      <w:bookmarkStart w:id="19" w:name="2"/>
      <w:bookmarkStart w:id="20" w:name="3"/>
      <w:bookmarkStart w:id="21" w:name="4"/>
      <w:bookmarkStart w:id="22" w:name="5"/>
      <w:bookmarkStart w:id="23" w:name="6"/>
      <w:bookmarkStart w:id="24" w:name="7"/>
      <w:bookmarkStart w:id="25" w:name="8"/>
      <w:bookmarkStart w:id="26" w:name="9"/>
      <w:bookmarkStart w:id="27" w:name="10"/>
      <w:bookmarkStart w:id="28" w:name="11"/>
      <w:bookmarkEnd w:id="18"/>
      <w:bookmarkEnd w:id="19"/>
      <w:bookmarkEnd w:id="20"/>
      <w:bookmarkEnd w:id="21"/>
      <w:bookmarkEnd w:id="22"/>
      <w:bookmarkEnd w:id="23"/>
      <w:bookmarkEnd w:id="24"/>
      <w:bookmarkEnd w:id="25"/>
      <w:bookmarkEnd w:id="26"/>
      <w:bookmarkEnd w:id="27"/>
      <w:bookmarkEnd w:id="28"/>
      <w:r w:rsidR="008E248A">
        <w:rPr>
          <w:rFonts w:cs="Times New Roman"/>
        </w:rPr>
        <w:t>.</w:t>
      </w:r>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69F357" w15:done="0"/>
  <w15:commentEx w15:paraId="71847135" w15:done="0"/>
  <w15:commentEx w15:paraId="393AD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69F357" w16cid:durableId="201802D4"/>
  <w16cid:commentId w16cid:paraId="71847135" w16cid:durableId="20180330"/>
  <w16cid:commentId w16cid:paraId="393AD66C" w16cid:durableId="201830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D74F0" w14:textId="77777777" w:rsidR="00D17E33" w:rsidRDefault="00D17E33" w:rsidP="00E30848">
      <w:pPr>
        <w:spacing w:after="0" w:line="240" w:lineRule="auto"/>
      </w:pPr>
      <w:r>
        <w:separator/>
      </w:r>
    </w:p>
  </w:endnote>
  <w:endnote w:type="continuationSeparator" w:id="0">
    <w:p w14:paraId="66DDF3F6" w14:textId="77777777" w:rsidR="00D17E33" w:rsidRDefault="00D17E33"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B22C24" w:rsidRDefault="00B22C24"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B22C24" w:rsidRDefault="00B22C24">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E85EED">
                            <w:rPr>
                              <w:noProof/>
                              <w:color w:val="172C4B" w:themeColor="text2" w:themeShade="80"/>
                              <w:sz w:val="26"/>
                              <w:szCs w:val="26"/>
                            </w:rPr>
                            <w:t>4</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B22C24" w:rsidRDefault="00B22C24">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E85EED">
                      <w:rPr>
                        <w:noProof/>
                        <w:color w:val="172C4B" w:themeColor="text2" w:themeShade="80"/>
                        <w:sz w:val="26"/>
                        <w:szCs w:val="26"/>
                      </w:rPr>
                      <w:t>4</w:t>
                    </w:r>
                    <w:r>
                      <w:rPr>
                        <w:color w:val="172C4B" w:themeColor="text2" w:themeShade="80"/>
                        <w:sz w:val="26"/>
                        <w:szCs w:val="26"/>
                      </w:rPr>
                      <w:fldChar w:fldCharType="end"/>
                    </w:r>
                  </w:p>
                </w:txbxContent>
              </v:textbox>
              <w10:wrap anchorx="page" anchory="page"/>
            </v:shape>
          </w:pict>
        </mc:Fallback>
      </mc:AlternateContent>
    </w:r>
  </w:p>
  <w:p w14:paraId="661E18EE" w14:textId="77777777" w:rsidR="00B22C24" w:rsidRDefault="00B22C24">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B22C24" w:rsidRPr="00374311" w:rsidRDefault="00B22C24"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B22C24" w:rsidRPr="00374311" w:rsidRDefault="00B22C24"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52600" w14:textId="77777777" w:rsidR="00D17E33" w:rsidRDefault="00D17E33" w:rsidP="00E30848">
      <w:pPr>
        <w:spacing w:after="0" w:line="240" w:lineRule="auto"/>
      </w:pPr>
      <w:r>
        <w:separator/>
      </w:r>
    </w:p>
  </w:footnote>
  <w:footnote w:type="continuationSeparator" w:id="0">
    <w:p w14:paraId="77463865" w14:textId="77777777" w:rsidR="00D17E33" w:rsidRDefault="00D17E33"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 Reid">
    <w15:presenceInfo w15:providerId="Windows Live" w15:userId="abe05c0b51ac3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103AE"/>
    <w:rsid w:val="00027734"/>
    <w:rsid w:val="00040D15"/>
    <w:rsid w:val="00066C03"/>
    <w:rsid w:val="000822DA"/>
    <w:rsid w:val="00082FC5"/>
    <w:rsid w:val="00091FE0"/>
    <w:rsid w:val="000B2466"/>
    <w:rsid w:val="00105BD9"/>
    <w:rsid w:val="0011243D"/>
    <w:rsid w:val="001465B5"/>
    <w:rsid w:val="00155644"/>
    <w:rsid w:val="0017662C"/>
    <w:rsid w:val="00180FED"/>
    <w:rsid w:val="001A6021"/>
    <w:rsid w:val="001C54B5"/>
    <w:rsid w:val="001E305D"/>
    <w:rsid w:val="002064B9"/>
    <w:rsid w:val="00211D84"/>
    <w:rsid w:val="00222F90"/>
    <w:rsid w:val="0022334C"/>
    <w:rsid w:val="0024490E"/>
    <w:rsid w:val="002631EC"/>
    <w:rsid w:val="00267373"/>
    <w:rsid w:val="00274EFD"/>
    <w:rsid w:val="002848C6"/>
    <w:rsid w:val="002A3381"/>
    <w:rsid w:val="002B18A7"/>
    <w:rsid w:val="002B4C7F"/>
    <w:rsid w:val="002C7243"/>
    <w:rsid w:val="002D07C5"/>
    <w:rsid w:val="002E1A73"/>
    <w:rsid w:val="002E1B1D"/>
    <w:rsid w:val="002E6F3D"/>
    <w:rsid w:val="002F28DB"/>
    <w:rsid w:val="00303BC0"/>
    <w:rsid w:val="00304EE2"/>
    <w:rsid w:val="003337B3"/>
    <w:rsid w:val="00350398"/>
    <w:rsid w:val="00357AE2"/>
    <w:rsid w:val="00374311"/>
    <w:rsid w:val="0038013E"/>
    <w:rsid w:val="003969ED"/>
    <w:rsid w:val="003C5935"/>
    <w:rsid w:val="004205C5"/>
    <w:rsid w:val="00424EE8"/>
    <w:rsid w:val="00442C56"/>
    <w:rsid w:val="00451992"/>
    <w:rsid w:val="004577C6"/>
    <w:rsid w:val="0046738F"/>
    <w:rsid w:val="0048525E"/>
    <w:rsid w:val="004B1FC8"/>
    <w:rsid w:val="004B7663"/>
    <w:rsid w:val="004D1CA7"/>
    <w:rsid w:val="004D1FFB"/>
    <w:rsid w:val="00540B26"/>
    <w:rsid w:val="00585967"/>
    <w:rsid w:val="005C49ED"/>
    <w:rsid w:val="005D00F9"/>
    <w:rsid w:val="005F6D70"/>
    <w:rsid w:val="00605169"/>
    <w:rsid w:val="00621BB6"/>
    <w:rsid w:val="00647C25"/>
    <w:rsid w:val="00697615"/>
    <w:rsid w:val="006A1739"/>
    <w:rsid w:val="006B75CD"/>
    <w:rsid w:val="006F0B3D"/>
    <w:rsid w:val="00703088"/>
    <w:rsid w:val="007678FE"/>
    <w:rsid w:val="0079201B"/>
    <w:rsid w:val="007E1D74"/>
    <w:rsid w:val="007F5088"/>
    <w:rsid w:val="0080035D"/>
    <w:rsid w:val="00852320"/>
    <w:rsid w:val="00855448"/>
    <w:rsid w:val="00872917"/>
    <w:rsid w:val="008856B9"/>
    <w:rsid w:val="00891D28"/>
    <w:rsid w:val="008E248A"/>
    <w:rsid w:val="009006BA"/>
    <w:rsid w:val="00901ACD"/>
    <w:rsid w:val="00910187"/>
    <w:rsid w:val="00910772"/>
    <w:rsid w:val="00911A37"/>
    <w:rsid w:val="009120D5"/>
    <w:rsid w:val="00931676"/>
    <w:rsid w:val="009379E2"/>
    <w:rsid w:val="009427D7"/>
    <w:rsid w:val="009D2277"/>
    <w:rsid w:val="009E7305"/>
    <w:rsid w:val="00A072A7"/>
    <w:rsid w:val="00A22E88"/>
    <w:rsid w:val="00A411FD"/>
    <w:rsid w:val="00A60CCB"/>
    <w:rsid w:val="00A65EE1"/>
    <w:rsid w:val="00A8271B"/>
    <w:rsid w:val="00AB079F"/>
    <w:rsid w:val="00B03C32"/>
    <w:rsid w:val="00B22C24"/>
    <w:rsid w:val="00B437A5"/>
    <w:rsid w:val="00BA7459"/>
    <w:rsid w:val="00BB5310"/>
    <w:rsid w:val="00BC4A22"/>
    <w:rsid w:val="00BE5AB9"/>
    <w:rsid w:val="00C25A1E"/>
    <w:rsid w:val="00C57B7A"/>
    <w:rsid w:val="00C979BD"/>
    <w:rsid w:val="00CA3E34"/>
    <w:rsid w:val="00CA5C14"/>
    <w:rsid w:val="00CE7ACF"/>
    <w:rsid w:val="00D152AC"/>
    <w:rsid w:val="00D17E33"/>
    <w:rsid w:val="00D53DD2"/>
    <w:rsid w:val="00D57927"/>
    <w:rsid w:val="00DF0AEB"/>
    <w:rsid w:val="00E01548"/>
    <w:rsid w:val="00E16FD5"/>
    <w:rsid w:val="00E30848"/>
    <w:rsid w:val="00E57547"/>
    <w:rsid w:val="00E838CC"/>
    <w:rsid w:val="00E85EED"/>
    <w:rsid w:val="00E903BA"/>
    <w:rsid w:val="00EA2873"/>
    <w:rsid w:val="00ED5F6D"/>
    <w:rsid w:val="00EE3A95"/>
    <w:rsid w:val="00F620E2"/>
    <w:rsid w:val="00F87146"/>
    <w:rsid w:val="00F94929"/>
    <w:rsid w:val="00FA7E90"/>
    <w:rsid w:val="00FB52A5"/>
    <w:rsid w:val="00FD35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
    <w:name w:val="Unresolved Mention"/>
    <w:basedOn w:val="DefaultParagraphFont"/>
    <w:uiPriority w:val="99"/>
    <w:semiHidden/>
    <w:unhideWhenUsed/>
    <w:rsid w:val="00091F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
    <w:name w:val="Unresolved Mention"/>
    <w:basedOn w:val="DefaultParagraphFont"/>
    <w:uiPriority w:val="99"/>
    <w:semiHidden/>
    <w:unhideWhenUsed/>
    <w:rsid w:val="00091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epa.gov/climatechange/images/indicator_figures/precipitation-figure2-2015.png"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image" Target="media/image5.gif"/><Relationship Id="rId84" Type="http://schemas.openxmlformats.org/officeDocument/2006/relationships/hyperlink" Target="https://www.therightinsight.org/Validity-of-GAST-and-CO2-Endangerment-Finding" TargetMode="External"/><Relationship Id="rId138" Type="http://schemas.openxmlformats.org/officeDocument/2006/relationships/hyperlink" Target="http://wmbriggs.com/public/Monckton.et.al.pdf" TargetMode="External"/><Relationship Id="rId159" Type="http://schemas.openxmlformats.org/officeDocument/2006/relationships/hyperlink" Target="https://en.wikipedia.org/wiki/List_of_largest_hydroelectric_power_stations" TargetMode="External"/><Relationship Id="rId170" Type="http://schemas.openxmlformats.org/officeDocument/2006/relationships/hyperlink" Target="http://www.harriswilliams.com/sites/default/files/industry_reports/final%20TD.pdf" TargetMode="External"/><Relationship Id="rId191" Type="http://schemas.openxmlformats.org/officeDocument/2006/relationships/hyperlink" Target="http://media.townhall.com/Townhall/Car/b/aria_c13626520151027120100.jpg" TargetMode="External"/><Relationship Id="rId205" Type="http://schemas.openxmlformats.org/officeDocument/2006/relationships/hyperlink" Target="http://www.drroyspencer.com/my-global-warming-skepticism-for-dummies/" TargetMode="External"/><Relationship Id="rId107" Type="http://schemas.openxmlformats.org/officeDocument/2006/relationships/hyperlink" Target="http://www.drroyspencer.com/latest-global-temperatures/"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s://www.therightinsight.org/Cost-Benefit-Analysis-in-the-Regulatory-Process" TargetMode="External"/><Relationship Id="rId128" Type="http://schemas.openxmlformats.org/officeDocument/2006/relationships/hyperlink" Target="http://www.drroyspencer.com/2014/02/95-of-climate-models-agree-the-observations-must-be-wrong/" TargetMode="External"/><Relationship Id="rId149" Type="http://schemas.openxmlformats.org/officeDocument/2006/relationships/hyperlink" Target="https://www.goodreads.com/author/show/2056.Thomas_Sowell" TargetMode="External"/><Relationship Id="rId5" Type="http://schemas.openxmlformats.org/officeDocument/2006/relationships/settings" Target="settings.xml"/><Relationship Id="rId90" Type="http://schemas.openxmlformats.org/officeDocument/2006/relationships/hyperlink" Target="http://i1.wp.com/www.powerlineblog.com/ed-assets/2015/10/Global-2-copy.jpg?resize=580%2C326" TargetMode="External"/><Relationship Id="rId95" Type="http://schemas.openxmlformats.org/officeDocument/2006/relationships/hyperlink" Target="http://www.britannica.com/science/law-of-large-numbers" TargetMode="External"/><Relationship Id="rId160" Type="http://schemas.openxmlformats.org/officeDocument/2006/relationships/hyperlink" Target="http://www.worldbank.org/en/news/feature/2012/03/23/india-hydropower-development" TargetMode="External"/><Relationship Id="rId165" Type="http://schemas.openxmlformats.org/officeDocument/2006/relationships/hyperlink" Target="http://www.boem.gov/Renewable-Energy-Program/Renewable-Energy-Guide/Ocean-Wave-Energy.aspx" TargetMode="External"/><Relationship Id="rId181" Type="http://schemas.openxmlformats.org/officeDocument/2006/relationships/hyperlink" Target="http://www.theguardian.com/world/2015/jun/08/g7-leaders-agree-phase-out-fossil-fuel-use-end-of-century" TargetMode="External"/><Relationship Id="rId186" Type="http://schemas.openxmlformats.org/officeDocument/2006/relationships/hyperlink" Target="http://www.churchmilitant.com/news/article/vatican-speaker-on-climate-thinks-there-are-6-billion-too-many-of-us" TargetMode="External"/><Relationship Id="rId216" Type="http://schemas.openxmlformats.org/officeDocument/2006/relationships/fontTable" Target="fontTable.xml"/><Relationship Id="rId211" Type="http://schemas.openxmlformats.org/officeDocument/2006/relationships/hyperlink" Target="https://thsresearch.files.wordpress.com/2017/05/ef-gast-data-research-report-062717.pdf" TargetMode="External"/><Relationship Id="rId22" Type="http://schemas.openxmlformats.org/officeDocument/2006/relationships/footer" Target="footer1.xml"/><Relationship Id="rId27" Type="http://schemas.openxmlformats.org/officeDocument/2006/relationships/hyperlink" Target="http://bobtisdale.files.wordpress.com/2013/06/figure-213.png" TargetMode="External"/><Relationship Id="rId43" Type="http://schemas.openxmlformats.org/officeDocument/2006/relationships/hyperlink" Target="http://www.ciesin.org/docs/004-038/004-038a.html" TargetMode="External"/><Relationship Id="rId48" Type="http://schemas.openxmlformats.org/officeDocument/2006/relationships/hyperlink" Target="http://quotes.yourdictionary.com/author/ursula-goodenough/" TargetMode="External"/><Relationship Id="rId64" Type="http://schemas.openxmlformats.org/officeDocument/2006/relationships/hyperlink" Target="http://physicsworld.com/cws/article/news/2013/sep/09/physicists-claim-further-evidence-of-link-between-cosmic-rays-and-cloud-formation" TargetMode="External"/><Relationship Id="rId69" Type="http://schemas.openxmlformats.org/officeDocument/2006/relationships/hyperlink" Target="http://www.cgd.ucar.edu/cas/catalog/climind/AMO.html" TargetMode="External"/><Relationship Id="rId113" Type="http://schemas.openxmlformats.org/officeDocument/2006/relationships/hyperlink" Target="https://wattsupwiththat.com/2017/02/19/how-imminent-is-the-uah-pause-now-includes-some-january-data/" TargetMode="External"/><Relationship Id="rId118" Type="http://schemas.openxmlformats.org/officeDocument/2006/relationships/hyperlink" Target="http://www.nhc.noaa.gov/aboutsshws.php" TargetMode="External"/><Relationship Id="rId134" Type="http://schemas.openxmlformats.org/officeDocument/2006/relationships/hyperlink" Target="http://www.co2web.info/NIPCC-Final_080303.pdf" TargetMode="External"/><Relationship Id="rId139" Type="http://schemas.openxmlformats.org/officeDocument/2006/relationships/hyperlink" Target="http://www.realskeptic.com/2015/06/02/moncktons-fundamentally-flawed-simple-climate-model/" TargetMode="External"/><Relationship Id="rId80" Type="http://schemas.openxmlformats.org/officeDocument/2006/relationships/hyperlink" Target="http://www.ipcc.ch/organization/organization.shtml" TargetMode="External"/><Relationship Id="rId85" Type="http://schemas.openxmlformats.org/officeDocument/2006/relationships/hyperlink" Target="http://climatechangereconsidered.org/nipcc-scientists/" TargetMode="External"/><Relationship Id="rId150" Type="http://schemas.openxmlformats.org/officeDocument/2006/relationships/hyperlink" Target="http://theweek.com/articles/584216/why-climate-justice-india-west-each-others-throats" TargetMode="External"/><Relationship Id="rId155" Type="http://schemas.openxmlformats.org/officeDocument/2006/relationships/hyperlink" Target="http://press.vatican.va/content/salastampa/it/bollettino/pubblico/2015/10/26/0824/01831.html" TargetMode="External"/><Relationship Id="rId171" Type="http://schemas.openxmlformats.org/officeDocument/2006/relationships/hyperlink" Target="http://energy.gov/science-innovation/energy-efficiency" TargetMode="External"/><Relationship Id="rId176" Type="http://schemas.openxmlformats.org/officeDocument/2006/relationships/hyperlink" Target="https://www.strata.org/reliability-of-renewable-energy/" TargetMode="External"/><Relationship Id="rId192" Type="http://schemas.openxmlformats.org/officeDocument/2006/relationships/hyperlink" Target="https://www.therightinsight.org/Climate-Change-Commune-ification" TargetMode="External"/><Relationship Id="rId197" Type="http://schemas.openxmlformats.org/officeDocument/2006/relationships/hyperlink" Target="https://medium.com/@pullnews/what-i-learned-about-climate-change-the-science-is-not-settled-1e3ae4712ace" TargetMode="External"/><Relationship Id="rId206" Type="http://schemas.openxmlformats.org/officeDocument/2006/relationships/hyperlink" Target="http://issues.org/33-4/the-science-police/" TargetMode="External"/><Relationship Id="rId201" Type="http://schemas.openxmlformats.org/officeDocument/2006/relationships/hyperlink" Target="http://www.epw.senate.gov/public/_cache/files/a6df9665-e8c8-4b0f-a550-07669df48b15/71813hearingwitnesstestimonypielke.pdf" TargetMode="Externa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rmets.onlinelibrary.wiley.com/doi/full/10.1002/joc.5458" TargetMode="External"/><Relationship Id="rId59" Type="http://schemas.openxmlformats.org/officeDocument/2006/relationships/hyperlink" Target="http://webster.eas.gatech.edu/Papers/albedo2015.pdf" TargetMode="External"/><Relationship Id="rId103" Type="http://schemas.openxmlformats.org/officeDocument/2006/relationships/hyperlink" Target="https://ams.confex.com/ams/pdfpapers/91613.pdf" TargetMode="External"/><Relationship Id="rId108" Type="http://schemas.openxmlformats.org/officeDocument/2006/relationships/hyperlink" Target="http://www.remss.com/research/climate" TargetMode="External"/><Relationship Id="rId124" Type="http://schemas.openxmlformats.org/officeDocument/2006/relationships/hyperlink" Target="https://stevengoddard.wordpress.com/2012/07/12/1988-james-hansen-and-tim-wirth-sabotaged-the-air-conditioning-in-congress/" TargetMode="External"/><Relationship Id="rId129" Type="http://schemas.openxmlformats.org/officeDocument/2006/relationships/hyperlink" Target="https://www.therightinsight.org/Who-Stole-My-Warming-Problems-With-the-Models" TargetMode="External"/><Relationship Id="rId54" Type="http://schemas.openxmlformats.org/officeDocument/2006/relationships/hyperlink" Target="http://www.indiana.edu/~geol105/images/gaia_chapter_4/milankovitch.htm" TargetMode="External"/><Relationship Id="rId70" Type="http://schemas.openxmlformats.org/officeDocument/2006/relationships/hyperlink" Target="http://earthguide.ucsd.edu/virtualmuseum/climatechange1/10_5.shtml" TargetMode="External"/><Relationship Id="rId75" Type="http://schemas.openxmlformats.org/officeDocument/2006/relationships/hyperlink" Target="http://wattsupwiththat.com/2015/10/18/weekly-climate-and-energy-news-roundup-201/" TargetMode="External"/><Relationship Id="rId91" Type="http://schemas.openxmlformats.org/officeDocument/2006/relationships/hyperlink" Target="https://www.therightinsight.org/Ignorance-or-Duplicity-Average-Global-Temperature" TargetMode="External"/><Relationship Id="rId96" Type="http://schemas.openxmlformats.org/officeDocument/2006/relationships/hyperlink" Target="http://piercecollegeweather.com/instruments/instrument-shelter/" TargetMode="External"/><Relationship Id="rId140" Type="http://schemas.openxmlformats.org/officeDocument/2006/relationships/hyperlink" Target="https://www.masterresource.org/debate-issues/cooling-climate-models/" TargetMode="External"/><Relationship Id="rId145" Type="http://schemas.openxmlformats.org/officeDocument/2006/relationships/hyperlink" Target="https://www.iisd.org/pdf/2008/geg_climate_gov.pdf" TargetMode="External"/><Relationship Id="rId161" Type="http://schemas.openxmlformats.org/officeDocument/2006/relationships/hyperlink" Target="https://www.energy.gov/eere/solar/articles/power-tower-system-concentrating-solar-power-basics" TargetMode="External"/><Relationship Id="rId166" Type="http://schemas.openxmlformats.org/officeDocument/2006/relationships/hyperlink" Target="https://www.makai.com/ocean-thermal-energy-conversion/" TargetMode="External"/><Relationship Id="rId182" Type="http://schemas.openxmlformats.org/officeDocument/2006/relationships/hyperlink" Target="http://www.theguardian.com/world/2015/oct/26/catholic-church-un-agree-climate-change-goals" TargetMode="External"/><Relationship Id="rId187" Type="http://schemas.openxmlformats.org/officeDocument/2006/relationships/hyperlink" Target="http://beforeitsnews.com/opinion-conservative/2015/03/u-n-climate-chief-admits-goal-is-world-wide-redistribution-of-wealth-2980054.html"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therightinsight.org/The-Costs-and-Hazards-of-Human-Caused-Global-Warming"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s://www.usgs.gov/science/mission-areas/climate-and-land-use-change" TargetMode="External"/><Relationship Id="rId119" Type="http://schemas.openxmlformats.org/officeDocument/2006/relationships/hyperlink" Target="http://www.outlook.noaa.gov/tornadoes/fujita.htm" TargetMode="External"/><Relationship Id="rId44" Type="http://schemas.openxmlformats.org/officeDocument/2006/relationships/hyperlink" Target="http://paristext2015.com/2015/09/can-the-paris-text-guarantee-compliance/" TargetMode="External"/><Relationship Id="rId60" Type="http://schemas.openxmlformats.org/officeDocument/2006/relationships/hyperlink" Target="http://judithcurry.com/2015/03/10/the-albedo-of-earth/" TargetMode="External"/><Relationship Id="rId65" Type="http://schemas.openxmlformats.org/officeDocument/2006/relationships/hyperlink" Target="https://home.cern/about/updates/2016/10/cloud-experiment-sharpens-climate-predictions" TargetMode="External"/><Relationship Id="rId81" Type="http://schemas.openxmlformats.org/officeDocument/2006/relationships/image" Target="media/image6.png"/><Relationship Id="rId86" Type="http://schemas.openxmlformats.org/officeDocument/2006/relationships/hyperlink" Target="http://climatechangereconsidered.org/" TargetMode="External"/><Relationship Id="rId130" Type="http://schemas.openxmlformats.org/officeDocument/2006/relationships/hyperlink" Target="http://www-eaps.mit.edu/faculty/lindzen.htm" TargetMode="External"/><Relationship Id="rId135" Type="http://schemas.openxmlformats.org/officeDocument/2006/relationships/hyperlink" Target="http://wattsupwiththat.com/2015/09/17/how-reliable-are-the-climate-models/" TargetMode="External"/><Relationship Id="rId151" Type="http://schemas.openxmlformats.org/officeDocument/2006/relationships/hyperlink" Target="http://www.theguardian.com/environment/2015/jul/02/prince-charles-climate-change-rewire-global-economy" TargetMode="External"/><Relationship Id="rId156" Type="http://schemas.openxmlformats.org/officeDocument/2006/relationships/hyperlink" Target="https://www.therightinsight.org/Climate-Change-Perversion" TargetMode="External"/><Relationship Id="rId177" Type="http://schemas.openxmlformats.org/officeDocument/2006/relationships/hyperlink" Target="http://thecostofsprawl.com/report/executive-summary.pdf" TargetMode="External"/><Relationship Id="rId198" Type="http://schemas.openxmlformats.org/officeDocument/2006/relationships/hyperlink" Target="http://www.scmsa.eu/archives/SCM_RC_2015_08_24_EN.pdf" TargetMode="External"/><Relationship Id="rId172" Type="http://schemas.openxmlformats.org/officeDocument/2006/relationships/hyperlink" Target="http://www.nhtsa.gov/fuel-economy" TargetMode="External"/><Relationship Id="rId193" Type="http://schemas.openxmlformats.org/officeDocument/2006/relationships/hyperlink" Target="https://climatechangedispatch.com/" TargetMode="External"/><Relationship Id="rId202" Type="http://schemas.openxmlformats.org/officeDocument/2006/relationships/hyperlink" Target="http://therightinsight.org/Climate-Models-for-the-Layman" TargetMode="External"/><Relationship Id="rId207" Type="http://schemas.openxmlformats.org/officeDocument/2006/relationships/hyperlink" Target="https://www.therightinsight.org/Our-Common-Future-Revisited-how-did-the-roadmap-for-the-green-juggernaut-fare-over-30-years" TargetMode="Externa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s://www.ncdc.noaa.gov/paleo/primer_proxy.html" TargetMode="External"/><Relationship Id="rId34" Type="http://schemas.openxmlformats.org/officeDocument/2006/relationships/hyperlink" Target="http://www.noaa.gov/satellites.html"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climatica.org.uk/climate-science-information/long-term-climate-change-milankovitch-cycles" TargetMode="External"/><Relationship Id="rId76" Type="http://schemas.openxmlformats.org/officeDocument/2006/relationships/hyperlink" Target="http://www.thegwpf.org/content/uploads/2015/10/benefits1.pdf" TargetMode="External"/><Relationship Id="rId97" Type="http://schemas.openxmlformats.org/officeDocument/2006/relationships/hyperlink" Target="https://ams.confex.com/ams/pdfpapers/91613.pdf" TargetMode="External"/><Relationship Id="rId104" Type="http://schemas.openxmlformats.org/officeDocument/2006/relationships/hyperlink" Target="https://www.ncdc.noaa.gov/data-access/land-based-station-data/land-based-datasets/us-climate-reference-network-uscrn" TargetMode="External"/><Relationship Id="rId120" Type="http://schemas.openxmlformats.org/officeDocument/2006/relationships/hyperlink" Target="http://www.colderside.com/Colderside/Sea_Level_&amp;_CO2.html" TargetMode="External"/><Relationship Id="rId125" Type="http://schemas.openxmlformats.org/officeDocument/2006/relationships/hyperlink" Target="http://climateaudit.org/2008/01/16/thoughts-on-hansen-et-al-1988/" TargetMode="External"/><Relationship Id="rId141" Type="http://schemas.openxmlformats.org/officeDocument/2006/relationships/hyperlink" Target="http://www.drroyspencer.com/2018/02/a-1d-model-of-global-temperature-changes-1880-2017-low-climate-sensitivity-and-more/" TargetMode="External"/><Relationship Id="rId146" Type="http://schemas.openxmlformats.org/officeDocument/2006/relationships/hyperlink" Target="http://www.cfr.org/iraq/iraq-oil-food-scandal/p7631" TargetMode="External"/><Relationship Id="rId167" Type="http://schemas.openxmlformats.org/officeDocument/2006/relationships/hyperlink" Target="https://www.scientificamerican.com/article/hawaii-first-to-harness-deep-ocean-temperatures-for-power/" TargetMode="External"/><Relationship Id="rId188" Type="http://schemas.openxmlformats.org/officeDocument/2006/relationships/hyperlink" Target="http://www.nationalreview.com/planet-gore/253552/ipcc-climate-policy-redistributing-worlds-wealth-greg-pollowitz" TargetMode="External"/><Relationship Id="rId7" Type="http://schemas.openxmlformats.org/officeDocument/2006/relationships/footnotes" Target="footnotes.xml"/><Relationship Id="rId71" Type="http://schemas.openxmlformats.org/officeDocument/2006/relationships/hyperlink" Target="https://www.therightinsight.org/Urban-Heat-Island-Effect" TargetMode="External"/><Relationship Id="rId92" Type="http://schemas.openxmlformats.org/officeDocument/2006/relationships/image" Target="media/image7.jpeg"/><Relationship Id="rId162" Type="http://schemas.openxmlformats.org/officeDocument/2006/relationships/hyperlink" Target="https://en.wikipedia.org/wiki/Wind_farm" TargetMode="External"/><Relationship Id="rId183" Type="http://schemas.openxmlformats.org/officeDocument/2006/relationships/hyperlink" Target="http://www.un.org/youthenvoy/2013/09/fao-food-and-agriculture-organization-of-the-united-nations/" TargetMode="External"/><Relationship Id="rId213" Type="http://schemas.openxmlformats.org/officeDocument/2006/relationships/hyperlink" Target="https://science.house.gov/legislation/hearings/full-committee-hearing-climate-science-assumptions-policy-implications-and" TargetMode="External"/><Relationship Id="rId218" Type="http://schemas.microsoft.com/office/2011/relationships/commentsExtended" Target="commentsExtended.xm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www.indiana.edu/~geol105/images/gaia_chapter_4/milankovitch.htm"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www.un.org/News/dh/iraq/oip/facts-oilforfood.htm" TargetMode="External"/><Relationship Id="rId66" Type="http://schemas.openxmlformats.org/officeDocument/2006/relationships/hyperlink" Target="https://www.ncdc.noaa.gov/teleconnections/pdo/" TargetMode="External"/><Relationship Id="rId87" Type="http://schemas.openxmlformats.org/officeDocument/2006/relationships/hyperlink" Target="http://www.realclearpolitics.com/articles/2009/11/24/the_fix_is_in_99280.html" TargetMode="External"/><Relationship Id="rId110" Type="http://schemas.openxmlformats.org/officeDocument/2006/relationships/hyperlink" Target="https://www.therightinsight.org/Hottest-Year-Evah" TargetMode="External"/><Relationship Id="rId115" Type="http://schemas.openxmlformats.org/officeDocument/2006/relationships/hyperlink" Target="https://www.therightinsight.org/Urban-Heat-Island-Effect" TargetMode="External"/><Relationship Id="rId131" Type="http://schemas.openxmlformats.org/officeDocument/2006/relationships/hyperlink" Target="http://globalwarmingsolved.com/data_files/SCC2015_preprint.pdf" TargetMode="External"/><Relationship Id="rId136" Type="http://schemas.openxmlformats.org/officeDocument/2006/relationships/hyperlink" Target="http://www.realclimate.org/index.php/archives/2015/06/noaa-temperature-record-updates-and-the-hiatus/" TargetMode="External"/><Relationship Id="rId157" Type="http://schemas.openxmlformats.org/officeDocument/2006/relationships/hyperlink" Target="https://web.stanford.edu/group/efmh/jacobson/Articles/I/JDEnPolicyPt1.pdf" TargetMode="External"/><Relationship Id="rId178" Type="http://schemas.openxmlformats.org/officeDocument/2006/relationships/hyperlink" Target="http://www.reuters.com/article/2015/05/26/us-climate-change-carbon-trfn-idUSKBN0OB1YL20150526" TargetMode="External"/><Relationship Id="rId61" Type="http://schemas.openxmlformats.org/officeDocument/2006/relationships/hyperlink" Target="https://earthobservatory.nasa.gov/Features/RemoteSensing/remote_04.php" TargetMode="External"/><Relationship Id="rId82" Type="http://schemas.openxmlformats.org/officeDocument/2006/relationships/hyperlink" Target="https://unfccc.int/resource/docs/convkp/conveng.pdf" TargetMode="External"/><Relationship Id="rId152" Type="http://schemas.openxmlformats.org/officeDocument/2006/relationships/hyperlink" Target="http://fore.yale.edu/climate-change/statements-from-world-religions/" TargetMode="External"/><Relationship Id="rId173" Type="http://schemas.openxmlformats.org/officeDocument/2006/relationships/hyperlink" Target="http://www.inscc.utah.edu/~tgarrett/Economics/Jevons_Paradox.html" TargetMode="External"/><Relationship Id="rId194" Type="http://schemas.openxmlformats.org/officeDocument/2006/relationships/hyperlink" Target="http://www.climatedepot.com/" TargetMode="External"/><Relationship Id="rId199" Type="http://schemas.openxmlformats.org/officeDocument/2006/relationships/hyperlink" Target="http://onlinelibrary.wiley.com/doi/10.1111/1758-5899.12295/pdf" TargetMode="External"/><Relationship Id="rId203" Type="http://schemas.openxmlformats.org/officeDocument/2006/relationships/hyperlink" Target="http://therightinsight.org/At-What-Cost-Examining-The-Social-Cost-Of-Carbon" TargetMode="External"/><Relationship Id="rId208" Type="http://schemas.openxmlformats.org/officeDocument/2006/relationships/hyperlink" Target="https://www.texaspolicy.com/library/doclib/FFP-Global-Temperature-booklet-July-2016-PDF.pdf" TargetMode="External"/><Relationship Id="rId19" Type="http://schemas.openxmlformats.org/officeDocument/2006/relationships/image" Target="media/image1.jpg"/><Relationship Id="rId14" Type="http://schemas.openxmlformats.org/officeDocument/2006/relationships/hyperlink" Target="http://therightinsight.org/Ken-Malloy" TargetMode="External"/><Relationship Id="rId30" Type="http://schemas.openxmlformats.org/officeDocument/2006/relationships/hyperlink" Target="https://www.ncdc.noaa.gov/monitoring-references/faq/anomalies.php" TargetMode="External"/><Relationship Id="rId35" Type="http://schemas.openxmlformats.org/officeDocument/2006/relationships/hyperlink" Target="https://judithcurry.com/2018/12/11/climate-sensitivity-to-cumulative-carbon-emissions/" TargetMode="External"/><Relationship Id="rId56" Type="http://schemas.openxmlformats.org/officeDocument/2006/relationships/hyperlink" Target="http://ossfoundation.us/projects/environment/global-warming/natural-cycle" TargetMode="External"/><Relationship Id="rId77" Type="http://schemas.openxmlformats.org/officeDocument/2006/relationships/hyperlink" Target="http://wattsupwiththat.com/2015/10/16/hawkesbury-river-study-co2-improves-tree-growth-drought-tolerance/" TargetMode="External"/><Relationship Id="rId100" Type="http://schemas.openxmlformats.org/officeDocument/2006/relationships/hyperlink" Target="http://climateaudit.org/2007/12/27/weathering-and-thermometer-shelters/" TargetMode="External"/><Relationship Id="rId105" Type="http://schemas.openxmlformats.org/officeDocument/2006/relationships/hyperlink" Target="http://www.drroyspencer.com/2012/08/spurious-warmth-in-noaas-ushcn-from-comparison-to-uscrn/" TargetMode="External"/><Relationship Id="rId126" Type="http://schemas.openxmlformats.org/officeDocument/2006/relationships/hyperlink" Target="https://www.therightinsight.org/Hansen-Revisited-Were-the-Climate-Models-Right" TargetMode="External"/><Relationship Id="rId147" Type="http://schemas.openxmlformats.org/officeDocument/2006/relationships/hyperlink" Target="https://www.therightinsight.org/The-Ongoing-War-on-Climate-Skeptics" TargetMode="External"/><Relationship Id="rId168" Type="http://schemas.openxmlformats.org/officeDocument/2006/relationships/hyperlink" Target="http://www.altenergy.org/renewables/biomass.html" TargetMode="External"/><Relationship Id="rId8" Type="http://schemas.openxmlformats.org/officeDocument/2006/relationships/endnotes" Target="endnotes.xml"/><Relationship Id="rId51" Type="http://schemas.openxmlformats.org/officeDocument/2006/relationships/hyperlink" Target="http://globalwarmingsolved.com/data_files/SCC2015_preprint.pdf" TargetMode="External"/><Relationship Id="rId72" Type="http://schemas.openxmlformats.org/officeDocument/2006/relationships/hyperlink" Target="http://www.drroyspencer.com/2018/02/warming-to-2100-a-lukewarmer-scenario/" TargetMode="External"/><Relationship Id="rId93" Type="http://schemas.openxmlformats.org/officeDocument/2006/relationships/hyperlink" Target="https://www.therightinsight.org/Temperature-Adjustments-ad-Infinitum" TargetMode="External"/><Relationship Id="rId98" Type="http://schemas.openxmlformats.org/officeDocument/2006/relationships/hyperlink" Target="https://www.ncdc.noaa.gov/data-access/land-based-station-data/land-based-datasets/automated-surface-observing-system-asos" TargetMode="External"/><Relationship Id="rId121" Type="http://schemas.openxmlformats.org/officeDocument/2006/relationships/hyperlink" Target="https://www.therightinsight.org/Sea-Level-Change" TargetMode="External"/><Relationship Id="rId142" Type="http://schemas.openxmlformats.org/officeDocument/2006/relationships/hyperlink" Target="http://www.brainyquote.com/quotes/authors/h/h_l_mencken.html" TargetMode="External"/><Relationship Id="rId163" Type="http://schemas.openxmlformats.org/officeDocument/2006/relationships/hyperlink" Target="https://www.economist.com/business/2014/08/16/hot-rocks" TargetMode="External"/><Relationship Id="rId184" Type="http://schemas.openxmlformats.org/officeDocument/2006/relationships/hyperlink" Target="http://www.theguardian.com/environment/2014/dec/03/eating-less-meat-curb-climate-change" TargetMode="External"/><Relationship Id="rId189" Type="http://schemas.openxmlformats.org/officeDocument/2006/relationships/hyperlink" Target="http://www.un.org/en/development/desa/policy/untaskteam_undf/thinkpieces/24_thinkpiece_global_governance.pdf" TargetMode="External"/><Relationship Id="rId219" Type="http://schemas.microsoft.com/office/2016/09/relationships/commentsIds" Target="commentsIds.xml"/><Relationship Id="rId3" Type="http://schemas.openxmlformats.org/officeDocument/2006/relationships/styles" Target="styles.xml"/><Relationship Id="rId214" Type="http://schemas.openxmlformats.org/officeDocument/2006/relationships/hyperlink" Target="https://www.therightinsight.org/Can-Climate-Models-Predict-Climate-Change" TargetMode="External"/><Relationship Id="rId25" Type="http://schemas.openxmlformats.org/officeDocument/2006/relationships/hyperlink" Target="https://nsidc.org/cryosphere/seaice/processes/albedo.html"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www.climate.gov/enso" TargetMode="External"/><Relationship Id="rId116" Type="http://schemas.openxmlformats.org/officeDocument/2006/relationships/hyperlink" Target="http://www3.epa.gov/climatechange/images/indicator_figures/precipitation-figure1-2015.png" TargetMode="External"/><Relationship Id="rId137" Type="http://schemas.openxmlformats.org/officeDocument/2006/relationships/hyperlink" Target="https://judithcurry.com/2017/02/04/climate-scientists-versus-climate-data/" TargetMode="External"/><Relationship Id="rId158" Type="http://schemas.openxmlformats.org/officeDocument/2006/relationships/hyperlink" Target="https://en.wikipedia.org/wiki/Renewable_energy"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www.everythingweather.com/atmospheric-radiation/absorption.shtml" TargetMode="External"/><Relationship Id="rId83" Type="http://schemas.openxmlformats.org/officeDocument/2006/relationships/hyperlink" Target="https://www.uschamber.com/sites/default/files/documents/files/SUEANDSETTLEREPORT-Final.pdf" TargetMode="External"/><Relationship Id="rId88" Type="http://schemas.openxmlformats.org/officeDocument/2006/relationships/hyperlink" Target="http://co2now.org/Current-CO2/CO2-Now/global-carbon-emissions.html" TargetMode="External"/><Relationship Id="rId111" Type="http://schemas.openxmlformats.org/officeDocument/2006/relationships/hyperlink" Target="http://therightinsight.org/Hottest-Year-Time-Again" TargetMode="External"/><Relationship Id="rId132" Type="http://schemas.openxmlformats.org/officeDocument/2006/relationships/hyperlink" Target="http://www.cato.org/people/patrick-michaels" TargetMode="External"/><Relationship Id="rId153" Type="http://schemas.openxmlformats.org/officeDocument/2006/relationships/hyperlink" Target="http://w2.vatican.va/content/francesco/en/encyclicals/documents/papa-francesco_20150524_enciclica-laudato-si.html" TargetMode="External"/><Relationship Id="rId174" Type="http://schemas.openxmlformats.org/officeDocument/2006/relationships/hyperlink" Target="https://en.wikipedia.org/wiki/Energy_conservation" TargetMode="External"/><Relationship Id="rId179" Type="http://schemas.openxmlformats.org/officeDocument/2006/relationships/hyperlink" Target="https://www.ipcc.ch/pdf/assessment-report/ar5/wg3/ipcc_wg3_ar5_full.pdf" TargetMode="External"/><Relationship Id="rId195" Type="http://schemas.openxmlformats.org/officeDocument/2006/relationships/hyperlink" Target="http://www.climate4you.com/" TargetMode="External"/><Relationship Id="rId209" Type="http://schemas.openxmlformats.org/officeDocument/2006/relationships/hyperlink" Target="https://wattsupwiththat.files.wordpress.com/2018/02/ssrn-id3130131.pdf" TargetMode="External"/><Relationship Id="rId190" Type="http://schemas.openxmlformats.org/officeDocument/2006/relationships/hyperlink" Target="http://www.forbes.com/sites/jeffmcmahon/2012/03/17/scientists-call-for-stronger-global-governance-to-address-climate-change/" TargetMode="External"/><Relationship Id="rId204" Type="http://schemas.openxmlformats.org/officeDocument/2006/relationships/hyperlink" Target="http://therightinsight.org/A-Guide-to-Understanding-Global-Temperature-Data" TargetMode="External"/><Relationship Id="rId220" Type="http://schemas.microsoft.com/office/2011/relationships/people" Target="people.xm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wattsupwiththat.com/2015/11/29/climate-and-human-civilization-over-the-last-18000-years-2/" TargetMode="External"/><Relationship Id="rId106" Type="http://schemas.openxmlformats.org/officeDocument/2006/relationships/hyperlink" Target="https://rmets.onlinelibrary.wiley.com/doi/full/10.1002/joc.5458" TargetMode="External"/><Relationship Id="rId127" Type="http://schemas.openxmlformats.org/officeDocument/2006/relationships/hyperlink" Target="http://www.drroyspencer.com/about/" TargetMode="External"/><Relationship Id="rId10" Type="http://schemas.openxmlformats.org/officeDocument/2006/relationships/hyperlink" Target="http://therightinsight.org/Energy-Policy" TargetMode="External"/><Relationship Id="rId31" Type="http://schemas.openxmlformats.org/officeDocument/2006/relationships/hyperlink" Target="http://www-eaps.mit.edu/faculty/lindzen/cooglobwrm.pdf" TargetMode="External"/><Relationship Id="rId52" Type="http://schemas.openxmlformats.org/officeDocument/2006/relationships/hyperlink" Target="https://home.cern/about" TargetMode="External"/><Relationship Id="rId73" Type="http://schemas.openxmlformats.org/officeDocument/2006/relationships/hyperlink" Target="https://www.epa.gov/criteria-air-pollutants" TargetMode="External"/><Relationship Id="rId78" Type="http://schemas.openxmlformats.org/officeDocument/2006/relationships/hyperlink" Target="http://climatechangereconsidered.org/climate-change-reconsidered-ii-biological-impacts/" TargetMode="External"/><Relationship Id="rId94" Type="http://schemas.openxmlformats.org/officeDocument/2006/relationships/hyperlink" Target="http://www.surfacestations.org/" TargetMode="External"/><Relationship Id="rId99" Type="http://schemas.openxmlformats.org/officeDocument/2006/relationships/hyperlink" Target="https://www.ncdc.noaa.gov/data-access/land-based-station-data/land-based-datasets/automated-weather-observing-system-awos" TargetMode="External"/><Relationship Id="rId101" Type="http://schemas.openxmlformats.org/officeDocument/2006/relationships/hyperlink" Target="http://climate.atmos.colostate.edu/pdfs/climo_rpt_96_2.pdf" TargetMode="External"/><Relationship Id="rId122" Type="http://schemas.openxmlformats.org/officeDocument/2006/relationships/hyperlink" Target="http://wattsupwiththat.com/2015/10/09/are-we-chasing-imaginary-numbers/" TargetMode="External"/><Relationship Id="rId143" Type="http://schemas.openxmlformats.org/officeDocument/2006/relationships/hyperlink" Target="https://www.therightinsight.org/Oxymoron-Alert-Carbon-Taxes" TargetMode="External"/><Relationship Id="rId148" Type="http://schemas.openxmlformats.org/officeDocument/2006/relationships/hyperlink" Target="https://www.therightinsight.org/Climate_Deniers" TargetMode="External"/><Relationship Id="rId164" Type="http://schemas.openxmlformats.org/officeDocument/2006/relationships/hyperlink" Target="C://Users/EAREI/AppData/Local/Temp/9783540673163-c2.pdf" TargetMode="External"/><Relationship Id="rId169" Type="http://schemas.openxmlformats.org/officeDocument/2006/relationships/hyperlink" Target="https://en.wikipedia.org/wiki/Nuclear_power" TargetMode="External"/><Relationship Id="rId185" Type="http://schemas.openxmlformats.org/officeDocument/2006/relationships/hyperlink" Target="http://www.theguardian.com/world/2015/sep/24/popes-climate-stance-is-nonsense-rejects-population-control-says-top-us-scientist"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www.worldbank.org/content/dam/Worldbank/document/Climate/dd/decarbonizing-development-report.pdf" TargetMode="External"/><Relationship Id="rId210" Type="http://schemas.openxmlformats.org/officeDocument/2006/relationships/hyperlink" Target="https://wattsupwiththat.files.wordpress.com/2018/03/morano-pig-climate-change-bonus-chapter.pdf" TargetMode="External"/><Relationship Id="rId215" Type="http://schemas.openxmlformats.org/officeDocument/2006/relationships/image" Target="media/image8.jpeg"/><Relationship Id="rId26" Type="http://schemas.openxmlformats.org/officeDocument/2006/relationships/hyperlink" Target="http://coolcosmos.ipac.caltech.edu/ask/63-What-are-the-highest-and-lowest-temperatures-on-Earth-" TargetMode="External"/><Relationship Id="rId47" Type="http://schemas.openxmlformats.org/officeDocument/2006/relationships/hyperlink" Target="http://www.wmo.int/pages/prog/wcp/ccl/faqs.php" TargetMode="External"/><Relationship Id="rId68" Type="http://schemas.openxmlformats.org/officeDocument/2006/relationships/hyperlink" Target="https://bobtisdale.wordpress.com/category/2015-16-el-nino-series/" TargetMode="External"/><Relationship Id="rId89" Type="http://schemas.openxmlformats.org/officeDocument/2006/relationships/hyperlink" Target="http://www.esrl.noaa.gov/gmd/ccgg/trends/" TargetMode="External"/><Relationship Id="rId112" Type="http://schemas.openxmlformats.org/officeDocument/2006/relationships/hyperlink" Target="http://wattsupwiththat.com/2015/10/01/is-there-evidence-of-frantic-researchers-adjusting-unsuitable-data-now-includes-july-data/" TargetMode="External"/><Relationship Id="rId133" Type="http://schemas.openxmlformats.org/officeDocument/2006/relationships/hyperlink" Target="http://www.ipcc-data.org/sim/gcm_monthly/AR5/" TargetMode="External"/><Relationship Id="rId154" Type="http://schemas.openxmlformats.org/officeDocument/2006/relationships/hyperlink" Target="https://www.ncronline.org/blogs/eco-catholic/worlds-bishops-appeal-cop-21-delegates-just-and-legally-binding-climate-deal" TargetMode="External"/><Relationship Id="rId175" Type="http://schemas.openxmlformats.org/officeDocument/2006/relationships/hyperlink" Target="http://www.eia.gov/forecasts/aeo/pdf/electricity_generation.pdf" TargetMode="External"/><Relationship Id="rId196" Type="http://schemas.openxmlformats.org/officeDocument/2006/relationships/hyperlink" Target="https://bobtisdale.files.wordpress.com/2015/11/tisdale-on-global-warming-and-the-illusion-of-control-part-1.pdf" TargetMode="External"/><Relationship Id="rId200" Type="http://schemas.openxmlformats.org/officeDocument/2006/relationships/hyperlink" Target="http://climatechangereconsidered.org" TargetMode="External"/><Relationship Id="rId16" Type="http://schemas.openxmlformats.org/officeDocument/2006/relationships/hyperlink" Target="http://therightinsight.org/Climate-Change" TargetMode="External"/><Relationship Id="rId37" Type="http://schemas.openxmlformats.org/officeDocument/2006/relationships/hyperlink" Target="http://www.drroyspencer.com/2014/02/95-of-climate-models-agree-the-observations-must-be-wrong/" TargetMode="External"/><Relationship Id="rId58" Type="http://schemas.openxmlformats.org/officeDocument/2006/relationships/image" Target="media/image4.png"/><Relationship Id="rId79" Type="http://schemas.openxmlformats.org/officeDocument/2006/relationships/hyperlink" Target="https://www.nasa.gov/feature/goddard/2016/carbon-dioxide-fertilization-greening-earth" TargetMode="External"/><Relationship Id="rId102" Type="http://schemas.openxmlformats.org/officeDocument/2006/relationships/hyperlink" Target="https://journals.ametsoc.org/doi/10.1175/1520-0426%282004%29021%3C1025%3ASAEEIA%3E2.0.CO%3B2" TargetMode="External"/><Relationship Id="rId123" Type="http://schemas.openxmlformats.org/officeDocument/2006/relationships/hyperlink" Target="http://www.columbia.edu/~jeh1/" TargetMode="External"/><Relationship Id="rId144" Type="http://schemas.openxmlformats.org/officeDocument/2006/relationships/hyperlink" Target="https://www.congress.gov/bill/116th-congress/house-resolution/109/tex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A6C66F4-8039-4249-8984-B2D7B86EC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165</TotalTime>
  <Pages>45</Pages>
  <Words>16008</Words>
  <Characters>91252</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107046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6</cp:revision>
  <cp:lastPrinted>2018-06-07T17:11:00Z</cp:lastPrinted>
  <dcterms:created xsi:type="dcterms:W3CDTF">2019-02-21T00:10:00Z</dcterms:created>
  <dcterms:modified xsi:type="dcterms:W3CDTF">2019-05-10T14:16:00Z</dcterms:modified>
</cp:coreProperties>
</file>